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6E24D">
      <w:pPr>
        <w:rPr>
          <w:rFonts w:hint="default"/>
          <w:lang w:val="en-US"/>
        </w:rPr>
      </w:pPr>
      <w:bookmarkStart w:id="0" w:name="_Toc144974478"/>
      <w:bookmarkStart w:id="1" w:name="_Toc152042286"/>
      <w:r>
        <w:rPr>
          <w:rFonts w:hint="eastAsia" w:ascii="宋体" w:hAnsi="宋体" w:eastAsia="宋体" w:cs="宋体"/>
          <w:b/>
          <w:color w:val="auto"/>
          <w:sz w:val="44"/>
          <w:szCs w:val="44"/>
          <w:lang w:bidi="ar"/>
        </w:rPr>
        <w:drawing>
          <wp:inline distT="0" distB="0" distL="114300" distR="114300">
            <wp:extent cx="5760085" cy="8146415"/>
            <wp:effectExtent l="0" t="0" r="12065" b="6985"/>
            <wp:docPr id="1" name="图片 1" descr="封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副本"/>
                    <pic:cNvPicPr>
                      <a:picLocks noChangeAspect="1"/>
                    </pic:cNvPicPr>
                  </pic:nvPicPr>
                  <pic:blipFill>
                    <a:blip r:embed="rId5"/>
                    <a:stretch>
                      <a:fillRect/>
                    </a:stretch>
                  </pic:blipFill>
                  <pic:spPr>
                    <a:xfrm>
                      <a:off x="0" y="0"/>
                      <a:ext cx="5760085" cy="8146415"/>
                    </a:xfrm>
                    <a:prstGeom prst="rect">
                      <a:avLst/>
                    </a:prstGeom>
                  </pic:spPr>
                </pic:pic>
              </a:graphicData>
            </a:graphic>
          </wp:inline>
        </w:drawing>
      </w:r>
    </w:p>
    <w:p w14:paraId="7260A8EF">
      <w:pPr>
        <w:rPr>
          <w:rFonts w:hint="eastAsia" w:ascii="宋体" w:hAnsi="宋体" w:eastAsia="宋体" w:cs="宋体"/>
          <w:b/>
          <w:color w:val="auto"/>
          <w:sz w:val="44"/>
          <w:szCs w:val="44"/>
          <w:lang w:val="en-US" w:eastAsia="zh-CN" w:bidi="ar"/>
        </w:rPr>
      </w:pPr>
      <w:r>
        <w:rPr>
          <w:rFonts w:hint="eastAsia" w:ascii="宋体" w:hAnsi="宋体" w:eastAsia="宋体" w:cs="宋体"/>
          <w:b/>
          <w:color w:val="auto"/>
          <w:sz w:val="44"/>
          <w:szCs w:val="44"/>
          <w:lang w:bidi="ar"/>
        </w:rPr>
        <w:br w:type="page"/>
      </w:r>
    </w:p>
    <w:p w14:paraId="2A5480FA">
      <w:pPr>
        <w:spacing w:line="600" w:lineRule="exact"/>
        <w:jc w:val="center"/>
        <w:rPr>
          <w:rFonts w:ascii="宋体" w:hAnsi="宋体" w:eastAsia="宋体" w:cs="宋体"/>
          <w:b/>
          <w:color w:val="auto"/>
          <w:szCs w:val="21"/>
        </w:rPr>
      </w:pPr>
      <w:r>
        <w:rPr>
          <w:rFonts w:hint="eastAsia" w:ascii="宋体" w:hAnsi="宋体" w:eastAsia="宋体" w:cs="宋体"/>
          <w:b/>
          <w:color w:val="auto"/>
          <w:sz w:val="44"/>
          <w:szCs w:val="44"/>
          <w:lang w:bidi="ar"/>
        </w:rPr>
        <w:t>目   录</w:t>
      </w:r>
      <w:bookmarkEnd w:id="0"/>
      <w:bookmarkEnd w:id="1"/>
    </w:p>
    <w:p w14:paraId="63DFEDF8">
      <w:pPr>
        <w:pStyle w:val="26"/>
        <w:tabs>
          <w:tab w:val="right" w:leader="dot" w:pos="8306"/>
        </w:tabs>
        <w:rPr>
          <w:rFonts w:ascii="宋体" w:hAnsi="宋体" w:cs="宋体"/>
          <w:color w:val="auto"/>
          <w:sz w:val="21"/>
          <w:szCs w:val="21"/>
        </w:rPr>
      </w:pPr>
    </w:p>
    <w:p w14:paraId="009B99DF">
      <w:pPr>
        <w:pStyle w:val="26"/>
        <w:tabs>
          <w:tab w:val="right" w:leader="dot" w:pos="8306"/>
        </w:tabs>
        <w:rPr>
          <w:rFonts w:hint="eastAsia" w:eastAsia="宋体"/>
          <w:color w:val="auto"/>
          <w:lang w:val="en-US" w:eastAsia="zh-CN"/>
        </w:rPr>
      </w:pPr>
      <w:r>
        <w:rPr>
          <w:rFonts w:hint="eastAsia" w:ascii="宋体" w:hAnsi="宋体" w:cs="宋体"/>
          <w:color w:val="auto"/>
          <w:sz w:val="21"/>
          <w:szCs w:val="21"/>
        </w:rPr>
        <w:fldChar w:fldCharType="begin"/>
      </w:r>
      <w:r>
        <w:rPr>
          <w:rFonts w:hint="eastAsia" w:ascii="宋体" w:hAnsi="宋体" w:cs="宋体"/>
          <w:color w:val="auto"/>
          <w:sz w:val="21"/>
          <w:szCs w:val="21"/>
        </w:rPr>
        <w:instrText xml:space="preserve"> TOC \o "1-3" \h \z \u </w:instrText>
      </w:r>
      <w:r>
        <w:rPr>
          <w:rFonts w:hint="eastAsia" w:ascii="宋体" w:hAnsi="宋体" w:cs="宋体"/>
          <w:color w:val="auto"/>
          <w:sz w:val="21"/>
          <w:szCs w:val="21"/>
        </w:rPr>
        <w:fldChar w:fldCharType="separate"/>
      </w:r>
      <w:r>
        <w:rPr>
          <w:color w:val="auto"/>
        </w:rPr>
        <w:fldChar w:fldCharType="begin"/>
      </w:r>
      <w:r>
        <w:rPr>
          <w:color w:val="auto"/>
        </w:rPr>
        <w:instrText xml:space="preserve"> HYPERLINK \l "_Toc2702" </w:instrText>
      </w:r>
      <w:r>
        <w:rPr>
          <w:color w:val="auto"/>
        </w:rPr>
        <w:fldChar w:fldCharType="separate"/>
      </w:r>
      <w:r>
        <w:rPr>
          <w:rFonts w:hint="eastAsia" w:ascii="宋体" w:hAnsi="宋体" w:cs="宋体"/>
          <w:color w:val="auto"/>
          <w:szCs w:val="36"/>
        </w:rPr>
        <w:t>第一章 招标公告</w:t>
      </w:r>
      <w:r>
        <w:rPr>
          <w:color w:val="auto"/>
        </w:rPr>
        <w:tab/>
      </w:r>
      <w:r>
        <w:rPr>
          <w:color w:val="auto"/>
        </w:rPr>
        <w:fldChar w:fldCharType="end"/>
      </w:r>
      <w:r>
        <w:rPr>
          <w:rFonts w:hint="eastAsia"/>
          <w:color w:val="auto"/>
          <w:lang w:val="en-US" w:eastAsia="zh-CN"/>
        </w:rPr>
        <w:t>1</w:t>
      </w:r>
    </w:p>
    <w:p w14:paraId="1DB78769">
      <w:pPr>
        <w:pStyle w:val="26"/>
        <w:tabs>
          <w:tab w:val="right" w:leader="dot" w:pos="8306"/>
        </w:tabs>
        <w:rPr>
          <w:rFonts w:hint="eastAsia" w:eastAsia="宋体"/>
          <w:color w:val="auto"/>
          <w:lang w:val="en-US" w:eastAsia="zh-CN"/>
        </w:rPr>
      </w:pPr>
      <w:r>
        <w:rPr>
          <w:color w:val="auto"/>
        </w:rPr>
        <w:fldChar w:fldCharType="begin"/>
      </w:r>
      <w:r>
        <w:rPr>
          <w:color w:val="auto"/>
        </w:rPr>
        <w:instrText xml:space="preserve"> HYPERLINK \l "_Toc32746" </w:instrText>
      </w:r>
      <w:r>
        <w:rPr>
          <w:color w:val="auto"/>
        </w:rPr>
        <w:fldChar w:fldCharType="separate"/>
      </w:r>
      <w:r>
        <w:rPr>
          <w:rFonts w:hint="eastAsia" w:ascii="宋体" w:hAnsi="宋体" w:cs="宋体"/>
          <w:color w:val="auto"/>
          <w:szCs w:val="36"/>
        </w:rPr>
        <w:t>第二章 投标人须知</w:t>
      </w:r>
      <w:r>
        <w:rPr>
          <w:color w:val="auto"/>
        </w:rPr>
        <w:tab/>
      </w:r>
      <w:r>
        <w:rPr>
          <w:color w:val="auto"/>
        </w:rPr>
        <w:fldChar w:fldCharType="end"/>
      </w:r>
      <w:r>
        <w:rPr>
          <w:rFonts w:hint="eastAsia"/>
          <w:color w:val="auto"/>
          <w:lang w:val="en-US" w:eastAsia="zh-CN"/>
        </w:rPr>
        <w:t>5</w:t>
      </w:r>
    </w:p>
    <w:p w14:paraId="2F7CD0D5">
      <w:pPr>
        <w:pStyle w:val="26"/>
        <w:tabs>
          <w:tab w:val="right" w:leader="dot" w:pos="8306"/>
        </w:tabs>
        <w:rPr>
          <w:rFonts w:hint="default" w:eastAsia="宋体"/>
          <w:color w:val="auto"/>
          <w:lang w:val="en-US" w:eastAsia="zh-CN"/>
        </w:rPr>
      </w:pPr>
      <w:r>
        <w:rPr>
          <w:color w:val="auto"/>
        </w:rPr>
        <w:fldChar w:fldCharType="begin"/>
      </w:r>
      <w:r>
        <w:rPr>
          <w:color w:val="auto"/>
        </w:rPr>
        <w:instrText xml:space="preserve"> HYPERLINK \l "_Toc27548" </w:instrText>
      </w:r>
      <w:r>
        <w:rPr>
          <w:color w:val="auto"/>
        </w:rPr>
        <w:fldChar w:fldCharType="separate"/>
      </w:r>
      <w:r>
        <w:rPr>
          <w:rFonts w:ascii="宋体" w:hAnsi="宋体" w:cs="宋体"/>
          <w:color w:val="auto"/>
          <w:szCs w:val="36"/>
        </w:rPr>
        <w:t xml:space="preserve">第三章 </w:t>
      </w:r>
      <w:r>
        <w:rPr>
          <w:rFonts w:hint="eastAsia" w:ascii="宋体" w:hAnsi="宋体" w:cs="宋体"/>
          <w:color w:val="auto"/>
          <w:szCs w:val="36"/>
        </w:rPr>
        <w:t>评标办法</w:t>
      </w:r>
      <w:r>
        <w:rPr>
          <w:color w:val="auto"/>
        </w:rPr>
        <w:tab/>
      </w:r>
      <w:r>
        <w:rPr>
          <w:color w:val="auto"/>
        </w:rPr>
        <w:fldChar w:fldCharType="end"/>
      </w:r>
      <w:r>
        <w:rPr>
          <w:rFonts w:hint="eastAsia"/>
          <w:color w:val="auto"/>
          <w:lang w:val="en-US" w:eastAsia="zh-CN"/>
        </w:rPr>
        <w:t>16</w:t>
      </w:r>
    </w:p>
    <w:p w14:paraId="13474B8D">
      <w:pPr>
        <w:pStyle w:val="26"/>
        <w:tabs>
          <w:tab w:val="right" w:leader="dot" w:pos="8306"/>
        </w:tabs>
        <w:rPr>
          <w:rFonts w:hint="default" w:eastAsia="宋体"/>
          <w:color w:val="auto"/>
          <w:lang w:val="en-US" w:eastAsia="zh-CN"/>
        </w:rPr>
      </w:pPr>
      <w:r>
        <w:rPr>
          <w:color w:val="auto"/>
        </w:rPr>
        <w:fldChar w:fldCharType="begin"/>
      </w:r>
      <w:r>
        <w:rPr>
          <w:color w:val="auto"/>
        </w:rPr>
        <w:instrText xml:space="preserve"> HYPERLINK \l "_Toc17187" </w:instrText>
      </w:r>
      <w:r>
        <w:rPr>
          <w:color w:val="auto"/>
        </w:rPr>
        <w:fldChar w:fldCharType="separate"/>
      </w:r>
      <w:r>
        <w:rPr>
          <w:rFonts w:hint="eastAsia" w:ascii="宋体" w:hAnsi="宋体" w:cs="宋体"/>
          <w:color w:val="auto"/>
          <w:szCs w:val="36"/>
        </w:rPr>
        <w:t xml:space="preserve">第四章 </w:t>
      </w:r>
      <w:r>
        <w:rPr>
          <w:rFonts w:hint="eastAsia" w:ascii="宋体" w:hAnsi="宋体" w:cs="宋体"/>
          <w:color w:val="auto"/>
          <w:sz w:val="24"/>
          <w:szCs w:val="36"/>
        </w:rPr>
        <w:t>采购清单及</w:t>
      </w:r>
      <w:r>
        <w:rPr>
          <w:rFonts w:hint="eastAsia" w:ascii="宋体" w:hAnsi="宋体" w:cs="宋体"/>
          <w:color w:val="auto"/>
          <w:sz w:val="24"/>
          <w:szCs w:val="36"/>
          <w:lang w:eastAsia="zh-CN"/>
        </w:rPr>
        <w:t>性能、参数要求</w:t>
      </w:r>
      <w:r>
        <w:rPr>
          <w:color w:val="auto"/>
        </w:rPr>
        <w:tab/>
      </w:r>
      <w:r>
        <w:rPr>
          <w:color w:val="auto"/>
        </w:rPr>
        <w:fldChar w:fldCharType="end"/>
      </w:r>
      <w:r>
        <w:rPr>
          <w:rFonts w:hint="eastAsia"/>
          <w:color w:val="auto"/>
          <w:lang w:val="en-US" w:eastAsia="zh-CN"/>
        </w:rPr>
        <w:t>21</w:t>
      </w:r>
    </w:p>
    <w:p w14:paraId="64CD046F">
      <w:pPr>
        <w:pStyle w:val="26"/>
        <w:tabs>
          <w:tab w:val="right" w:leader="dot" w:pos="8306"/>
        </w:tabs>
        <w:rPr>
          <w:rFonts w:hint="default" w:eastAsia="宋体"/>
          <w:color w:val="auto"/>
          <w:lang w:val="en-US" w:eastAsia="zh-CN"/>
        </w:rPr>
      </w:pPr>
      <w:r>
        <w:rPr>
          <w:color w:val="auto"/>
        </w:rPr>
        <w:fldChar w:fldCharType="begin"/>
      </w:r>
      <w:r>
        <w:rPr>
          <w:color w:val="auto"/>
        </w:rPr>
        <w:instrText xml:space="preserve"> HYPERLINK \l "_Toc23060" </w:instrText>
      </w:r>
      <w:r>
        <w:rPr>
          <w:color w:val="auto"/>
        </w:rPr>
        <w:fldChar w:fldCharType="separate"/>
      </w:r>
      <w:r>
        <w:rPr>
          <w:rFonts w:hint="eastAsia" w:ascii="宋体" w:hAnsi="宋体" w:cs="宋体"/>
          <w:color w:val="auto"/>
          <w:szCs w:val="36"/>
        </w:rPr>
        <w:t>第五章 合同条款及格式</w:t>
      </w:r>
      <w:r>
        <w:rPr>
          <w:color w:val="auto"/>
        </w:rPr>
        <w:tab/>
      </w:r>
      <w:r>
        <w:rPr>
          <w:color w:val="auto"/>
        </w:rPr>
        <w:fldChar w:fldCharType="end"/>
      </w:r>
      <w:r>
        <w:rPr>
          <w:rFonts w:hint="eastAsia"/>
          <w:color w:val="auto"/>
          <w:lang w:val="en-US" w:eastAsia="zh-CN"/>
        </w:rPr>
        <w:t>25</w:t>
      </w:r>
    </w:p>
    <w:p w14:paraId="69DB9B1F">
      <w:pPr>
        <w:pStyle w:val="26"/>
        <w:tabs>
          <w:tab w:val="right" w:leader="dot" w:pos="8306"/>
        </w:tabs>
        <w:rPr>
          <w:rFonts w:hint="default" w:eastAsia="宋体"/>
          <w:color w:val="auto"/>
          <w:lang w:val="en-US" w:eastAsia="zh-CN"/>
        </w:rPr>
      </w:pPr>
      <w:r>
        <w:rPr>
          <w:color w:val="auto"/>
        </w:rPr>
        <w:fldChar w:fldCharType="begin"/>
      </w:r>
      <w:r>
        <w:rPr>
          <w:color w:val="auto"/>
        </w:rPr>
        <w:instrText xml:space="preserve"> HYPERLINK \l "_Toc17151" </w:instrText>
      </w:r>
      <w:r>
        <w:rPr>
          <w:color w:val="auto"/>
        </w:rPr>
        <w:fldChar w:fldCharType="separate"/>
      </w:r>
      <w:r>
        <w:rPr>
          <w:rFonts w:hint="eastAsia" w:ascii="宋体" w:hAnsi="宋体" w:cs="宋体"/>
          <w:color w:val="auto"/>
          <w:szCs w:val="36"/>
        </w:rPr>
        <w:t>第六章 投标文件格式</w:t>
      </w:r>
      <w:r>
        <w:rPr>
          <w:color w:val="auto"/>
        </w:rPr>
        <w:tab/>
      </w:r>
      <w:r>
        <w:rPr>
          <w:color w:val="auto"/>
        </w:rPr>
        <w:fldChar w:fldCharType="end"/>
      </w:r>
      <w:r>
        <w:rPr>
          <w:rFonts w:hint="eastAsia"/>
          <w:color w:val="auto"/>
          <w:lang w:val="en-US" w:eastAsia="zh-CN"/>
        </w:rPr>
        <w:t>31</w:t>
      </w:r>
    </w:p>
    <w:p w14:paraId="0B9C0938">
      <w:pPr>
        <w:pStyle w:val="28"/>
        <w:tabs>
          <w:tab w:val="right" w:leader="dot" w:pos="8306"/>
        </w:tabs>
        <w:rPr>
          <w:color w:val="auto"/>
        </w:rPr>
      </w:pPr>
    </w:p>
    <w:p w14:paraId="2B751EF4">
      <w:pPr>
        <w:pStyle w:val="28"/>
        <w:tabs>
          <w:tab w:val="right" w:leader="dot" w:pos="8296"/>
        </w:tabs>
        <w:spacing w:line="600" w:lineRule="auto"/>
        <w:rPr>
          <w:rFonts w:ascii="宋体" w:hAnsi="宋体" w:cs="宋体"/>
          <w:color w:val="auto"/>
          <w:sz w:val="20"/>
          <w:szCs w:val="20"/>
        </w:rPr>
      </w:pPr>
      <w:r>
        <w:rPr>
          <w:rFonts w:hint="eastAsia" w:ascii="宋体" w:hAnsi="宋体" w:cs="宋体"/>
          <w:color w:val="auto"/>
          <w:szCs w:val="21"/>
        </w:rPr>
        <w:fldChar w:fldCharType="end"/>
      </w:r>
    </w:p>
    <w:p w14:paraId="0FCE642F">
      <w:pPr>
        <w:spacing w:line="600" w:lineRule="auto"/>
        <w:rPr>
          <w:rFonts w:ascii="宋体" w:hAnsi="宋体" w:eastAsia="宋体" w:cs="Times New Roman"/>
          <w:color w:val="auto"/>
          <w:sz w:val="20"/>
          <w:szCs w:val="20"/>
          <w:lang w:bidi="ar"/>
        </w:rPr>
        <w:sectPr>
          <w:pgSz w:w="11906" w:h="16838"/>
          <w:pgMar w:top="1145" w:right="1417" w:bottom="1145" w:left="1417" w:header="851" w:footer="992" w:gutter="0"/>
          <w:pgNumType w:start="1"/>
          <w:cols w:space="425" w:num="1"/>
          <w:docGrid w:type="lines" w:linePitch="312" w:charSpace="0"/>
        </w:sectPr>
      </w:pPr>
    </w:p>
    <w:p w14:paraId="5B246FCC">
      <w:pPr>
        <w:pStyle w:val="3"/>
        <w:widowControl/>
        <w:numPr>
          <w:ilvl w:val="0"/>
          <w:numId w:val="0"/>
        </w:numPr>
        <w:spacing w:before="120" w:after="120" w:line="400" w:lineRule="exact"/>
        <w:jc w:val="center"/>
        <w:rPr>
          <w:rFonts w:ascii="宋体" w:hAnsi="宋体" w:cs="宋体"/>
          <w:color w:val="auto"/>
          <w:sz w:val="24"/>
          <w:szCs w:val="36"/>
        </w:rPr>
      </w:pPr>
      <w:bookmarkStart w:id="2" w:name="_Toc2702"/>
      <w:bookmarkStart w:id="3" w:name="_Toc144974479"/>
      <w:bookmarkStart w:id="4" w:name="_Toc152042287"/>
      <w:bookmarkStart w:id="5" w:name="_Toc152045511"/>
      <w:r>
        <w:rPr>
          <w:rFonts w:hint="eastAsia" w:ascii="宋体" w:hAnsi="宋体" w:cs="宋体"/>
          <w:color w:val="auto"/>
          <w:sz w:val="24"/>
          <w:szCs w:val="36"/>
        </w:rPr>
        <w:t>第一章 招标公告</w:t>
      </w:r>
      <w:bookmarkEnd w:id="2"/>
      <w:bookmarkEnd w:id="3"/>
      <w:bookmarkEnd w:id="4"/>
      <w:bookmarkEnd w:id="5"/>
    </w:p>
    <w:p w14:paraId="7DA4C381">
      <w:pPr>
        <w:jc w:val="center"/>
        <w:rPr>
          <w:color w:val="auto"/>
          <w:sz w:val="30"/>
          <w:szCs w:val="30"/>
        </w:rPr>
      </w:pPr>
      <w:r>
        <w:rPr>
          <w:rFonts w:hint="eastAsia"/>
          <w:color w:val="auto"/>
          <w:sz w:val="28"/>
          <w:szCs w:val="28"/>
          <w:lang w:eastAsia="zh-CN"/>
        </w:rPr>
        <w:t>【平公资采20251019号】平顶山技师学院2025年河南省全民技能振兴工程省级高技能人才培养基地项目</w:t>
      </w:r>
      <w:r>
        <w:rPr>
          <w:rFonts w:hint="eastAsia"/>
          <w:color w:val="auto"/>
          <w:sz w:val="28"/>
          <w:szCs w:val="28"/>
          <w:lang w:val="en-US" w:eastAsia="zh-CN"/>
        </w:rPr>
        <w:t>-</w:t>
      </w:r>
      <w:r>
        <w:rPr>
          <w:rFonts w:hint="eastAsia"/>
          <w:color w:val="auto"/>
          <w:sz w:val="28"/>
          <w:szCs w:val="28"/>
        </w:rPr>
        <w:t>公开招标公告</w:t>
      </w:r>
    </w:p>
    <w:p w14:paraId="0998D7D7">
      <w:pPr>
        <w:spacing w:line="420" w:lineRule="exact"/>
        <w:rPr>
          <w:rFonts w:ascii="宋体" w:hAnsi="宋体" w:eastAsia="宋体" w:cs="宋体"/>
          <w:color w:val="auto"/>
          <w:szCs w:val="21"/>
        </w:rPr>
      </w:pPr>
      <w:r>
        <w:rPr>
          <w:rFonts w:hint="eastAsia" w:ascii="宋体" w:hAnsi="宋体" w:eastAsia="宋体" w:cs="宋体"/>
          <w:color w:val="auto"/>
          <w:szCs w:val="21"/>
        </w:rPr>
        <w:t>项目概况</w:t>
      </w:r>
    </w:p>
    <w:p w14:paraId="7ABAFDB3">
      <w:pPr>
        <w:pStyle w:val="32"/>
        <w:spacing w:beforeAutospacing="0" w:afterAutospacing="0" w:line="42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lang w:eastAsia="zh-CN"/>
        </w:rPr>
        <w:t>平顶山技师学院2025年河南省全民技能振兴工程省级高技能人才培养基地项目</w:t>
      </w:r>
      <w:r>
        <w:rPr>
          <w:rFonts w:hint="eastAsia" w:ascii="宋体" w:hAnsi="宋体" w:eastAsia="宋体" w:cs="宋体"/>
          <w:color w:val="auto"/>
          <w:sz w:val="21"/>
          <w:szCs w:val="21"/>
        </w:rPr>
        <w:t>的潜在投标人应在</w:t>
      </w:r>
      <w:r>
        <w:rPr>
          <w:rFonts w:hint="eastAsia" w:ascii="宋体" w:hAnsi="宋体" w:eastAsia="宋体" w:cs="宋体"/>
          <w:color w:val="auto"/>
          <w:sz w:val="21"/>
          <w:szCs w:val="22"/>
          <w:lang w:val="en-US" w:eastAsia="zh-CN" w:bidi="ar-SA"/>
        </w:rPr>
        <w:t>全国公共资源交易平台（河南省·平顶山市）</w:t>
      </w:r>
      <w:r>
        <w:rPr>
          <w:rFonts w:hint="eastAsia" w:ascii="宋体" w:hAnsi="宋体" w:eastAsia="宋体" w:cs="宋体"/>
          <w:color w:val="auto"/>
          <w:sz w:val="21"/>
          <w:szCs w:val="21"/>
        </w:rPr>
        <w:t>获取招标文件，并于202</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年</w:t>
      </w:r>
      <w:r>
        <w:rPr>
          <w:rFonts w:hint="eastAsia" w:ascii="宋体" w:hAnsi="宋体" w:eastAsia="宋体" w:cs="宋体"/>
          <w:color w:val="auto"/>
          <w:sz w:val="21"/>
          <w:szCs w:val="21"/>
          <w:lang w:val="en-US" w:eastAsia="zh-CN"/>
        </w:rPr>
        <w:t>11</w:t>
      </w:r>
      <w:r>
        <w:rPr>
          <w:rFonts w:hint="eastAsia" w:ascii="宋体" w:hAnsi="宋体" w:eastAsia="宋体" w:cs="宋体"/>
          <w:color w:val="auto"/>
          <w:sz w:val="21"/>
          <w:szCs w:val="21"/>
        </w:rPr>
        <w:t>月</w:t>
      </w:r>
      <w:r>
        <w:rPr>
          <w:rFonts w:hint="eastAsia" w:ascii="宋体" w:hAnsi="宋体" w:eastAsia="宋体" w:cs="宋体"/>
          <w:color w:val="auto"/>
          <w:sz w:val="21"/>
          <w:szCs w:val="21"/>
          <w:lang w:val="en-US" w:eastAsia="zh-CN"/>
        </w:rPr>
        <w:t>14</w:t>
      </w:r>
      <w:r>
        <w:rPr>
          <w:rFonts w:hint="eastAsia" w:ascii="宋体" w:hAnsi="宋体" w:eastAsia="宋体" w:cs="宋体"/>
          <w:color w:val="auto"/>
          <w:sz w:val="21"/>
          <w:szCs w:val="21"/>
        </w:rPr>
        <w:t>日</w:t>
      </w:r>
      <w:r>
        <w:rPr>
          <w:rFonts w:hint="eastAsia" w:ascii="宋体" w:hAnsi="宋体" w:eastAsia="宋体" w:cs="宋体"/>
          <w:color w:val="auto"/>
          <w:sz w:val="21"/>
          <w:szCs w:val="21"/>
          <w:lang w:val="en-US" w:eastAsia="zh-CN"/>
        </w:rPr>
        <w:t xml:space="preserve">08 </w:t>
      </w:r>
      <w:r>
        <w:rPr>
          <w:rFonts w:hint="eastAsia" w:ascii="宋体" w:hAnsi="宋体" w:eastAsia="宋体" w:cs="宋体"/>
          <w:color w:val="auto"/>
          <w:sz w:val="21"/>
          <w:szCs w:val="21"/>
        </w:rPr>
        <w:t>时</w:t>
      </w:r>
      <w:r>
        <w:rPr>
          <w:rFonts w:hint="eastAsia" w:ascii="宋体" w:hAnsi="宋体" w:eastAsia="宋体" w:cs="宋体"/>
          <w:color w:val="auto"/>
          <w:sz w:val="21"/>
          <w:szCs w:val="21"/>
          <w:lang w:val="en-US" w:eastAsia="zh-CN"/>
        </w:rPr>
        <w:t>40</w:t>
      </w:r>
      <w:r>
        <w:rPr>
          <w:rFonts w:hint="eastAsia" w:ascii="宋体" w:hAnsi="宋体" w:eastAsia="宋体" w:cs="宋体"/>
          <w:color w:val="auto"/>
          <w:sz w:val="21"/>
          <w:szCs w:val="21"/>
        </w:rPr>
        <w:t>分（北京时间）前递交投标文件。</w:t>
      </w:r>
    </w:p>
    <w:p w14:paraId="709D9E62">
      <w:pPr>
        <w:spacing w:line="420" w:lineRule="exact"/>
        <w:rPr>
          <w:rFonts w:ascii="宋体" w:hAnsi="宋体" w:eastAsia="宋体" w:cs="宋体"/>
          <w:b/>
          <w:bCs/>
          <w:color w:val="auto"/>
          <w:szCs w:val="21"/>
        </w:rPr>
      </w:pPr>
      <w:r>
        <w:rPr>
          <w:rFonts w:hint="eastAsia" w:ascii="宋体" w:hAnsi="宋体" w:eastAsia="宋体" w:cs="宋体"/>
          <w:b/>
          <w:bCs/>
          <w:color w:val="auto"/>
          <w:szCs w:val="21"/>
        </w:rPr>
        <w:t>一、项目基本情况</w:t>
      </w:r>
    </w:p>
    <w:p w14:paraId="1F363511">
      <w:pPr>
        <w:spacing w:line="420" w:lineRule="exact"/>
        <w:ind w:firstLine="420" w:firstLineChars="200"/>
        <w:rPr>
          <w:rFonts w:hint="default" w:ascii="宋体" w:hAnsi="宋体" w:eastAsia="宋体" w:cs="宋体"/>
          <w:color w:val="auto"/>
          <w:szCs w:val="21"/>
          <w:lang w:val="en-US" w:eastAsia="zh-CN"/>
        </w:rPr>
      </w:pPr>
      <w:r>
        <w:rPr>
          <w:rFonts w:hint="eastAsia" w:ascii="宋体" w:hAnsi="宋体" w:eastAsia="宋体" w:cs="宋体"/>
          <w:color w:val="auto"/>
          <w:szCs w:val="21"/>
        </w:rPr>
        <w:t>1、项目编号：平采招标-2025-131</w:t>
      </w:r>
    </w:p>
    <w:p w14:paraId="6551E7DB">
      <w:pPr>
        <w:spacing w:line="420" w:lineRule="exact"/>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2、项目名称：</w:t>
      </w:r>
      <w:r>
        <w:rPr>
          <w:rFonts w:hint="eastAsia" w:ascii="宋体" w:hAnsi="宋体" w:eastAsia="宋体" w:cs="宋体"/>
          <w:color w:val="auto"/>
          <w:szCs w:val="21"/>
          <w:lang w:eastAsia="zh-CN"/>
        </w:rPr>
        <w:t>平顶山技师学院2025年河南省全民技能振兴工程省级高技能人才培养基地项目</w:t>
      </w:r>
    </w:p>
    <w:p w14:paraId="36D01528">
      <w:pPr>
        <w:spacing w:line="420" w:lineRule="exact"/>
        <w:ind w:firstLine="420" w:firstLineChars="200"/>
        <w:rPr>
          <w:rFonts w:ascii="宋体" w:hAnsi="宋体" w:eastAsia="宋体" w:cs="宋体"/>
          <w:color w:val="auto"/>
          <w:szCs w:val="21"/>
        </w:rPr>
      </w:pPr>
      <w:r>
        <w:rPr>
          <w:rFonts w:hint="eastAsia" w:ascii="宋体" w:hAnsi="宋体" w:eastAsia="宋体" w:cs="宋体"/>
          <w:color w:val="auto"/>
          <w:szCs w:val="21"/>
        </w:rPr>
        <w:t>3、招标方式：公开招标</w:t>
      </w:r>
    </w:p>
    <w:p w14:paraId="52287725">
      <w:pPr>
        <w:spacing w:line="420" w:lineRule="exact"/>
        <w:ind w:firstLine="420" w:firstLineChars="200"/>
        <w:rPr>
          <w:rFonts w:ascii="宋体" w:hAnsi="宋体" w:eastAsia="宋体" w:cs="宋体"/>
          <w:color w:val="auto"/>
          <w:szCs w:val="21"/>
        </w:rPr>
      </w:pPr>
      <w:r>
        <w:rPr>
          <w:rFonts w:hint="eastAsia" w:ascii="宋体" w:hAnsi="宋体" w:eastAsia="宋体" w:cs="宋体"/>
          <w:color w:val="auto"/>
          <w:szCs w:val="21"/>
        </w:rPr>
        <w:t>4、预算金额：</w:t>
      </w:r>
      <w:r>
        <w:rPr>
          <w:rFonts w:hint="eastAsia" w:ascii="宋体" w:hAnsi="宋体" w:eastAsia="宋体" w:cs="宋体"/>
          <w:color w:val="auto"/>
          <w:szCs w:val="21"/>
          <w:lang w:val="en-US" w:eastAsia="zh-CN"/>
        </w:rPr>
        <w:t>3230000.00</w:t>
      </w:r>
      <w:r>
        <w:rPr>
          <w:rFonts w:hint="eastAsia" w:ascii="宋体" w:hAnsi="宋体" w:eastAsia="宋体" w:cs="宋体"/>
          <w:color w:val="auto"/>
          <w:szCs w:val="21"/>
        </w:rPr>
        <w:t>元    最高限价：</w:t>
      </w:r>
      <w:r>
        <w:rPr>
          <w:rFonts w:hint="eastAsia" w:ascii="宋体" w:hAnsi="宋体" w:eastAsia="宋体" w:cs="宋体"/>
          <w:color w:val="auto"/>
          <w:szCs w:val="21"/>
          <w:lang w:val="en-US" w:eastAsia="zh-CN"/>
        </w:rPr>
        <w:t>3230000.00</w:t>
      </w:r>
      <w:r>
        <w:rPr>
          <w:rFonts w:hint="eastAsia" w:ascii="宋体" w:hAnsi="宋体" w:eastAsia="宋体" w:cs="宋体"/>
          <w:color w:val="auto"/>
          <w:szCs w:val="21"/>
        </w:rPr>
        <w:t>元</w:t>
      </w:r>
    </w:p>
    <w:tbl>
      <w:tblPr>
        <w:tblStyle w:val="37"/>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242"/>
        <w:gridCol w:w="3772"/>
        <w:gridCol w:w="1457"/>
        <w:gridCol w:w="1972"/>
      </w:tblGrid>
      <w:tr w14:paraId="0A05E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29" w:type="dxa"/>
            <w:vAlign w:val="center"/>
          </w:tcPr>
          <w:p w14:paraId="6AD33CB0">
            <w:pPr>
              <w:pStyle w:val="32"/>
              <w:spacing w:beforeAutospacing="0" w:afterAutospacing="0" w:line="420" w:lineRule="exact"/>
              <w:jc w:val="center"/>
              <w:rPr>
                <w:color w:val="auto"/>
                <w:sz w:val="21"/>
                <w:szCs w:val="21"/>
              </w:rPr>
            </w:pPr>
            <w:r>
              <w:rPr>
                <w:color w:val="auto"/>
                <w:sz w:val="21"/>
                <w:szCs w:val="21"/>
              </w:rPr>
              <w:t>序号</w:t>
            </w:r>
          </w:p>
        </w:tc>
        <w:tc>
          <w:tcPr>
            <w:tcW w:w="1242" w:type="dxa"/>
            <w:vAlign w:val="center"/>
          </w:tcPr>
          <w:p w14:paraId="23490789">
            <w:pPr>
              <w:pStyle w:val="32"/>
              <w:spacing w:beforeAutospacing="0" w:afterAutospacing="0" w:line="420" w:lineRule="exact"/>
              <w:jc w:val="center"/>
              <w:rPr>
                <w:color w:val="auto"/>
                <w:sz w:val="21"/>
                <w:szCs w:val="21"/>
              </w:rPr>
            </w:pPr>
            <w:r>
              <w:rPr>
                <w:color w:val="auto"/>
                <w:sz w:val="21"/>
                <w:szCs w:val="21"/>
              </w:rPr>
              <w:t>包号</w:t>
            </w:r>
          </w:p>
        </w:tc>
        <w:tc>
          <w:tcPr>
            <w:tcW w:w="3772" w:type="dxa"/>
            <w:vAlign w:val="center"/>
          </w:tcPr>
          <w:p w14:paraId="02EAD369">
            <w:pPr>
              <w:pStyle w:val="32"/>
              <w:spacing w:beforeAutospacing="0" w:afterAutospacing="0" w:line="420" w:lineRule="exact"/>
              <w:jc w:val="center"/>
              <w:rPr>
                <w:color w:val="auto"/>
                <w:sz w:val="21"/>
                <w:szCs w:val="21"/>
              </w:rPr>
            </w:pPr>
            <w:r>
              <w:rPr>
                <w:color w:val="auto"/>
                <w:sz w:val="21"/>
                <w:szCs w:val="21"/>
              </w:rPr>
              <w:t>包名称</w:t>
            </w:r>
          </w:p>
        </w:tc>
        <w:tc>
          <w:tcPr>
            <w:tcW w:w="1457" w:type="dxa"/>
            <w:vAlign w:val="center"/>
          </w:tcPr>
          <w:p w14:paraId="72D82DB2">
            <w:pPr>
              <w:pStyle w:val="32"/>
              <w:spacing w:beforeAutospacing="0" w:afterAutospacing="0" w:line="420" w:lineRule="exact"/>
              <w:jc w:val="center"/>
              <w:rPr>
                <w:color w:val="auto"/>
                <w:sz w:val="21"/>
                <w:szCs w:val="21"/>
              </w:rPr>
            </w:pPr>
            <w:r>
              <w:rPr>
                <w:color w:val="auto"/>
                <w:sz w:val="21"/>
                <w:szCs w:val="21"/>
              </w:rPr>
              <w:t>包预算</w:t>
            </w:r>
            <w:r>
              <w:rPr>
                <w:rFonts w:hint="eastAsia"/>
                <w:color w:val="auto"/>
                <w:sz w:val="21"/>
                <w:szCs w:val="21"/>
              </w:rPr>
              <w:t>（元）</w:t>
            </w:r>
          </w:p>
        </w:tc>
        <w:tc>
          <w:tcPr>
            <w:tcW w:w="1972" w:type="dxa"/>
            <w:vAlign w:val="center"/>
          </w:tcPr>
          <w:p w14:paraId="74CD4F3B">
            <w:pPr>
              <w:pStyle w:val="32"/>
              <w:spacing w:beforeAutospacing="0" w:afterAutospacing="0" w:line="420" w:lineRule="exact"/>
              <w:jc w:val="center"/>
              <w:rPr>
                <w:color w:val="auto"/>
                <w:sz w:val="21"/>
                <w:szCs w:val="21"/>
              </w:rPr>
            </w:pPr>
            <w:r>
              <w:rPr>
                <w:color w:val="auto"/>
                <w:sz w:val="21"/>
                <w:szCs w:val="21"/>
              </w:rPr>
              <w:t>包最高限价</w:t>
            </w:r>
            <w:r>
              <w:rPr>
                <w:rFonts w:hint="eastAsia"/>
                <w:color w:val="auto"/>
                <w:sz w:val="21"/>
                <w:szCs w:val="21"/>
              </w:rPr>
              <w:t>（元）</w:t>
            </w:r>
          </w:p>
        </w:tc>
      </w:tr>
      <w:tr w14:paraId="6A0DD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9" w:type="dxa"/>
            <w:vAlign w:val="center"/>
          </w:tcPr>
          <w:p w14:paraId="405CB8D4">
            <w:pPr>
              <w:pStyle w:val="32"/>
              <w:spacing w:beforeAutospacing="0" w:afterAutospacing="0" w:line="420" w:lineRule="exac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w:t>
            </w:r>
          </w:p>
        </w:tc>
        <w:tc>
          <w:tcPr>
            <w:tcW w:w="1242" w:type="dxa"/>
            <w:vAlign w:val="center"/>
          </w:tcPr>
          <w:p w14:paraId="7E055690">
            <w:pPr>
              <w:pStyle w:val="32"/>
              <w:spacing w:beforeAutospacing="0" w:afterAutospacing="0" w:line="420" w:lineRule="exact"/>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平公资采20251019号</w:t>
            </w:r>
            <w:r>
              <w:rPr>
                <w:rFonts w:hint="eastAsia" w:ascii="宋体" w:hAnsi="宋体" w:eastAsia="宋体" w:cs="宋体"/>
                <w:color w:val="auto"/>
                <w:sz w:val="21"/>
                <w:szCs w:val="21"/>
                <w:lang w:val="en-US" w:eastAsia="zh-CN"/>
              </w:rPr>
              <w:t>-1</w:t>
            </w:r>
          </w:p>
        </w:tc>
        <w:tc>
          <w:tcPr>
            <w:tcW w:w="3772" w:type="dxa"/>
            <w:vAlign w:val="center"/>
          </w:tcPr>
          <w:p w14:paraId="224B3E3B">
            <w:pPr>
              <w:pStyle w:val="32"/>
              <w:spacing w:beforeAutospacing="0" w:afterAutospacing="0" w:line="420" w:lineRule="exac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平顶山技师学院2025年河南省全民技能振兴工程省级高技能人才培养基地项目</w:t>
            </w:r>
          </w:p>
        </w:tc>
        <w:tc>
          <w:tcPr>
            <w:tcW w:w="1457" w:type="dxa"/>
            <w:vAlign w:val="center"/>
          </w:tcPr>
          <w:p w14:paraId="6C55142B">
            <w:pPr>
              <w:pStyle w:val="32"/>
              <w:spacing w:beforeAutospacing="0" w:afterAutospacing="0" w:line="420" w:lineRule="exact"/>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3230000.00</w:t>
            </w:r>
          </w:p>
        </w:tc>
        <w:tc>
          <w:tcPr>
            <w:tcW w:w="1972" w:type="dxa"/>
            <w:vAlign w:val="center"/>
          </w:tcPr>
          <w:p w14:paraId="0A1C135A">
            <w:pPr>
              <w:pStyle w:val="32"/>
              <w:spacing w:beforeAutospacing="0" w:afterAutospacing="0" w:line="420" w:lineRule="exact"/>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3230000.00</w:t>
            </w:r>
          </w:p>
        </w:tc>
      </w:tr>
    </w:tbl>
    <w:p w14:paraId="7B36DEB8">
      <w:pPr>
        <w:pStyle w:val="32"/>
        <w:spacing w:beforeAutospacing="0" w:afterAutospacing="0" w:line="42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5、采购需求（包括但不限于标的的名称、数量、简要技术需求或服务要求等）。</w:t>
      </w:r>
    </w:p>
    <w:p w14:paraId="04DC9BD3">
      <w:pPr>
        <w:pStyle w:val="32"/>
        <w:spacing w:beforeAutospacing="0" w:afterAutospacing="0" w:line="42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5.1、项目概况：</w:t>
      </w:r>
      <w:bookmarkStart w:id="6" w:name="OLE_LINK1"/>
      <w:bookmarkStart w:id="7" w:name="OLE_LINK3"/>
      <w:r>
        <w:rPr>
          <w:rFonts w:hint="eastAsia" w:ascii="宋体" w:hAnsi="宋体" w:eastAsia="宋体" w:cs="宋体"/>
          <w:color w:val="auto"/>
          <w:kern w:val="2"/>
          <w:sz w:val="21"/>
          <w:szCs w:val="21"/>
          <w:lang w:val="en-US" w:eastAsia="zh-CN" w:bidi="ar-SA"/>
        </w:rPr>
        <w:t>平顶山技师学院2025年河南省全民技能振兴工程省级高技能人才培养基地项目，主要采购内容车削中心等实训设备。</w:t>
      </w:r>
      <w:bookmarkEnd w:id="6"/>
      <w:r>
        <w:rPr>
          <w:rFonts w:hint="eastAsia" w:ascii="宋体" w:hAnsi="宋体" w:eastAsia="宋体" w:cs="宋体"/>
          <w:color w:val="auto"/>
          <w:sz w:val="21"/>
          <w:szCs w:val="21"/>
          <w:lang w:val="en-US" w:eastAsia="zh-CN"/>
        </w:rPr>
        <w:t>详见招标文件。</w:t>
      </w:r>
      <w:bookmarkEnd w:id="7"/>
    </w:p>
    <w:p w14:paraId="5830DA92">
      <w:pPr>
        <w:widowControl/>
        <w:spacing w:line="420" w:lineRule="exact"/>
        <w:ind w:firstLine="420" w:firstLineChars="200"/>
        <w:jc w:val="left"/>
        <w:rPr>
          <w:rFonts w:hint="eastAsia" w:ascii="宋体" w:hAnsi="宋体" w:eastAsia="宋体" w:cs="宋体"/>
          <w:color w:val="auto"/>
          <w:szCs w:val="21"/>
          <w:lang w:eastAsia="zh-CN"/>
        </w:rPr>
      </w:pPr>
      <w:r>
        <w:rPr>
          <w:rFonts w:hint="eastAsia" w:ascii="宋体" w:hAnsi="宋体" w:eastAsia="宋体" w:cs="宋体"/>
          <w:color w:val="auto"/>
          <w:szCs w:val="21"/>
        </w:rPr>
        <w:t>5.2、资金来源：财政资金</w:t>
      </w:r>
      <w:r>
        <w:rPr>
          <w:rFonts w:hint="eastAsia" w:ascii="宋体" w:hAnsi="宋体" w:eastAsia="宋体" w:cs="宋体"/>
          <w:color w:val="auto"/>
          <w:szCs w:val="21"/>
          <w:lang w:eastAsia="zh-CN"/>
        </w:rPr>
        <w:t>。</w:t>
      </w:r>
    </w:p>
    <w:p w14:paraId="24AC0826">
      <w:pPr>
        <w:pStyle w:val="32"/>
        <w:spacing w:beforeAutospacing="0" w:afterAutospacing="0" w:line="42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rPr>
        <w:t>5.3、标</w:t>
      </w:r>
      <w:r>
        <w:rPr>
          <w:rFonts w:hint="eastAsia" w:ascii="宋体" w:hAnsi="宋体" w:eastAsia="宋体" w:cs="宋体"/>
          <w:color w:val="auto"/>
          <w:sz w:val="21"/>
          <w:szCs w:val="21"/>
          <w:highlight w:val="none"/>
        </w:rPr>
        <w:t>段划分：本项目共划分为</w:t>
      </w:r>
      <w:r>
        <w:rPr>
          <w:rFonts w:hint="eastAsia" w:ascii="宋体" w:hAnsi="宋体" w:eastAsia="宋体" w:cs="宋体"/>
          <w:color w:val="auto"/>
          <w:sz w:val="21"/>
          <w:szCs w:val="21"/>
          <w:highlight w:val="none"/>
          <w:lang w:eastAsia="zh-CN"/>
        </w:rPr>
        <w:t>一</w:t>
      </w:r>
      <w:r>
        <w:rPr>
          <w:rFonts w:hint="eastAsia" w:ascii="宋体" w:hAnsi="宋体" w:eastAsia="宋体" w:cs="宋体"/>
          <w:color w:val="auto"/>
          <w:sz w:val="21"/>
          <w:szCs w:val="21"/>
          <w:highlight w:val="none"/>
        </w:rPr>
        <w:t>个标段</w:t>
      </w:r>
      <w:r>
        <w:rPr>
          <w:rFonts w:hint="eastAsia" w:ascii="宋体" w:hAnsi="宋体" w:eastAsia="宋体" w:cs="宋体"/>
          <w:color w:val="auto"/>
          <w:sz w:val="21"/>
          <w:szCs w:val="21"/>
          <w:highlight w:val="none"/>
          <w:lang w:eastAsia="zh-CN"/>
        </w:rPr>
        <w:t>。</w:t>
      </w:r>
    </w:p>
    <w:p w14:paraId="0DB3EE63">
      <w:pPr>
        <w:pStyle w:val="32"/>
        <w:spacing w:beforeAutospacing="0" w:afterAutospacing="0" w:line="420" w:lineRule="exact"/>
        <w:ind w:firstLine="420" w:firstLineChars="200"/>
        <w:rPr>
          <w:rFonts w:hint="default" w:ascii="宋体" w:hAnsi="宋体" w:eastAsia="宋体" w:cs="宋体"/>
          <w:b w:val="0"/>
          <w:bCs w:val="0"/>
          <w:color w:val="auto"/>
          <w:sz w:val="21"/>
          <w:szCs w:val="21"/>
          <w:highlight w:val="none"/>
          <w:lang w:val="en-US"/>
        </w:rPr>
      </w:pPr>
      <w:r>
        <w:rPr>
          <w:rFonts w:hint="eastAsia" w:ascii="宋体" w:hAnsi="宋体" w:eastAsia="宋体" w:cs="宋体"/>
          <w:color w:val="auto"/>
          <w:sz w:val="21"/>
          <w:szCs w:val="21"/>
          <w:highlight w:val="none"/>
        </w:rPr>
        <w:t>5.4、</w:t>
      </w:r>
      <w:r>
        <w:rPr>
          <w:rFonts w:hint="eastAsia" w:ascii="宋体" w:hAnsi="宋体" w:eastAsia="宋体" w:cs="宋体"/>
          <w:color w:val="auto"/>
          <w:sz w:val="21"/>
          <w:szCs w:val="21"/>
          <w:highlight w:val="none"/>
          <w:lang w:eastAsia="zh-CN"/>
        </w:rPr>
        <w:t>供货及安装期</w:t>
      </w:r>
      <w:r>
        <w:rPr>
          <w:rFonts w:hint="eastAsia" w:ascii="宋体" w:hAnsi="宋体" w:eastAsia="宋体" w:cs="宋体"/>
          <w:color w:val="auto"/>
          <w:sz w:val="21"/>
          <w:szCs w:val="21"/>
          <w:highlight w:val="none"/>
        </w:rPr>
        <w:t>：合同签订后</w:t>
      </w:r>
      <w:r>
        <w:rPr>
          <w:rFonts w:hint="eastAsia" w:ascii="宋体" w:hAnsi="宋体" w:eastAsia="宋体" w:cs="宋体"/>
          <w:b w:val="0"/>
          <w:bCs w:val="0"/>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日历天内</w:t>
      </w:r>
      <w:r>
        <w:rPr>
          <w:rFonts w:hint="eastAsia" w:ascii="宋体" w:hAnsi="宋体" w:eastAsia="宋体" w:cs="宋体"/>
          <w:b w:val="0"/>
          <w:bCs w:val="0"/>
          <w:color w:val="auto"/>
          <w:sz w:val="21"/>
          <w:szCs w:val="21"/>
          <w:highlight w:val="none"/>
          <w:lang w:val="en-US" w:eastAsia="zh-CN"/>
        </w:rPr>
        <w:t>供货、安装、调试、培训完毕。</w:t>
      </w:r>
    </w:p>
    <w:p w14:paraId="563FDFE3">
      <w:pPr>
        <w:pStyle w:val="32"/>
        <w:spacing w:beforeAutospacing="0" w:afterAutospacing="0" w:line="42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5.5、质量要求：合格，满足国家、行业相关规定</w:t>
      </w:r>
      <w:r>
        <w:rPr>
          <w:rFonts w:hint="eastAsia" w:ascii="宋体" w:hAnsi="宋体" w:eastAsia="宋体" w:cs="宋体"/>
          <w:color w:val="auto"/>
          <w:sz w:val="21"/>
          <w:szCs w:val="21"/>
          <w:highlight w:val="none"/>
          <w:lang w:eastAsia="zh-CN"/>
        </w:rPr>
        <w:t>，满足采购人需求。</w:t>
      </w:r>
    </w:p>
    <w:p w14:paraId="27D31A9B">
      <w:pPr>
        <w:pStyle w:val="32"/>
        <w:spacing w:beforeAutospacing="0" w:afterAutospacing="0" w:line="420" w:lineRule="exact"/>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5.6、</w:t>
      </w:r>
      <w:r>
        <w:rPr>
          <w:rFonts w:hint="eastAsia" w:ascii="宋体" w:hAnsi="宋体" w:eastAsia="宋体" w:cs="宋体"/>
          <w:color w:val="auto"/>
          <w:sz w:val="21"/>
          <w:szCs w:val="21"/>
          <w:highlight w:val="none"/>
        </w:rPr>
        <w:t>质保期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1年。</w:t>
      </w:r>
    </w:p>
    <w:p w14:paraId="16B33205">
      <w:pPr>
        <w:pStyle w:val="32"/>
        <w:spacing w:beforeAutospacing="0" w:afterAutospacing="0" w:line="420" w:lineRule="exact"/>
        <w:ind w:firstLine="420" w:firstLineChars="200"/>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、招标范围：</w:t>
      </w:r>
      <w:r>
        <w:rPr>
          <w:rFonts w:hint="eastAsia" w:ascii="宋体" w:hAnsi="宋体" w:eastAsia="宋体" w:cs="宋体"/>
          <w:b w:val="0"/>
          <w:bCs w:val="0"/>
          <w:color w:val="auto"/>
          <w:sz w:val="21"/>
          <w:szCs w:val="21"/>
          <w:highlight w:val="none"/>
        </w:rPr>
        <w:t>本项目采购清单范围内的全部内容</w:t>
      </w:r>
      <w:r>
        <w:rPr>
          <w:rFonts w:hint="eastAsia" w:ascii="宋体" w:hAnsi="宋体" w:eastAsia="宋体" w:cs="宋体"/>
          <w:b w:val="0"/>
          <w:bCs w:val="0"/>
          <w:color w:val="auto"/>
          <w:sz w:val="21"/>
          <w:szCs w:val="21"/>
          <w:highlight w:val="none"/>
          <w:lang w:eastAsia="zh-CN"/>
        </w:rPr>
        <w:t>。</w:t>
      </w:r>
    </w:p>
    <w:p w14:paraId="3C6B6BB8">
      <w:pPr>
        <w:pStyle w:val="32"/>
        <w:spacing w:beforeAutospacing="0" w:afterAutospacing="0" w:line="42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6、合同履行期限：合同签订后</w:t>
      </w:r>
      <w:r>
        <w:rPr>
          <w:rFonts w:hint="eastAsia" w:ascii="宋体" w:hAnsi="宋体" w:eastAsia="宋体" w:cs="宋体"/>
          <w:b w:val="0"/>
          <w:bCs w:val="0"/>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日历天。</w:t>
      </w:r>
    </w:p>
    <w:p w14:paraId="5A67BE1B">
      <w:pPr>
        <w:pStyle w:val="32"/>
        <w:spacing w:beforeAutospacing="0" w:afterAutospacing="0" w:line="42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7、本项目是否接受联合体投标：否</w:t>
      </w:r>
      <w:r>
        <w:rPr>
          <w:rFonts w:hint="eastAsia" w:ascii="宋体" w:hAnsi="宋体" w:eastAsia="宋体" w:cs="宋体"/>
          <w:color w:val="auto"/>
          <w:sz w:val="21"/>
          <w:szCs w:val="21"/>
          <w:highlight w:val="none"/>
          <w:lang w:eastAsia="zh-CN"/>
        </w:rPr>
        <w:t>。</w:t>
      </w:r>
    </w:p>
    <w:p w14:paraId="664F24DA">
      <w:pPr>
        <w:pStyle w:val="32"/>
        <w:spacing w:beforeAutospacing="0" w:afterAutospacing="0" w:line="42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8、是否接受进口产品：否</w:t>
      </w:r>
      <w:r>
        <w:rPr>
          <w:rFonts w:hint="eastAsia" w:ascii="宋体" w:hAnsi="宋体" w:eastAsia="宋体" w:cs="宋体"/>
          <w:color w:val="auto"/>
          <w:sz w:val="21"/>
          <w:szCs w:val="21"/>
          <w:highlight w:val="none"/>
          <w:lang w:eastAsia="zh-CN"/>
        </w:rPr>
        <w:t>。</w:t>
      </w:r>
    </w:p>
    <w:p w14:paraId="164BC2BD">
      <w:pPr>
        <w:pStyle w:val="32"/>
        <w:spacing w:beforeAutospacing="0" w:afterAutospacing="0" w:line="42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9、是否专门面向中小企业：</w:t>
      </w:r>
      <w:r>
        <w:rPr>
          <w:rFonts w:hint="eastAsia" w:ascii="宋体" w:hAnsi="宋体" w:eastAsia="宋体" w:cs="宋体"/>
          <w:color w:val="auto"/>
          <w:sz w:val="21"/>
          <w:szCs w:val="21"/>
          <w:highlight w:val="none"/>
          <w:lang w:eastAsia="zh-CN"/>
        </w:rPr>
        <w:t>否。</w:t>
      </w:r>
    </w:p>
    <w:p w14:paraId="0DB4A049">
      <w:pPr>
        <w:pStyle w:val="32"/>
        <w:spacing w:beforeAutospacing="0" w:afterAutospacing="0"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二、申请人资格要求：</w:t>
      </w:r>
    </w:p>
    <w:p w14:paraId="6E6BF8EF">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bidi="ar"/>
        </w:rPr>
        <w:t>1.满足《中华人民共和国政府采购法》第二十二条规定</w:t>
      </w:r>
    </w:p>
    <w:p w14:paraId="3D775BF0">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bidi="ar"/>
        </w:rPr>
        <w:t>2.落实政府采购政策需满足的资格要求：</w:t>
      </w:r>
      <w:r>
        <w:rPr>
          <w:rFonts w:hint="eastAsia" w:ascii="宋体" w:hAnsi="宋体" w:eastAsia="宋体" w:cs="宋体"/>
          <w:color w:val="auto"/>
          <w:szCs w:val="21"/>
          <w:highlight w:val="none"/>
          <w:shd w:val="clear" w:color="auto" w:fill="FFFFFF"/>
          <w:lang w:val="en-US" w:eastAsia="zh-CN" w:bidi="ar"/>
        </w:rPr>
        <w:t>本项目非专门面向中小企业采购。供应商为中小微企业、监狱企业、残疾人福利性单位，落实中小企业价格评审优惠政策；中小企业划型标准请依据工信部联企业【2011】300号文件之规定。</w:t>
      </w:r>
    </w:p>
    <w:p w14:paraId="3F6F0D30">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bidi="ar"/>
        </w:rPr>
        <w:t>3.本项目的特定资格要求：</w:t>
      </w:r>
    </w:p>
    <w:p w14:paraId="59785F5A">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bidi="ar"/>
        </w:rPr>
        <w:t>3.1投标人须具有独立法人资格，具有有效的企业法人营业执照、税务登记证、组织机构代码证（或三证合一营业执照，且经营范围符合本次招标内容要求）；</w:t>
      </w:r>
    </w:p>
    <w:p w14:paraId="1828A0C5">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eastAsia="zh-CN" w:bidi="ar"/>
        </w:rPr>
      </w:pPr>
      <w:r>
        <w:rPr>
          <w:rFonts w:hint="eastAsia" w:ascii="宋体" w:hAnsi="宋体" w:eastAsia="宋体" w:cs="宋体"/>
          <w:color w:val="auto"/>
          <w:szCs w:val="21"/>
          <w:highlight w:val="none"/>
          <w:shd w:val="clear" w:color="auto" w:fill="FFFFFF"/>
          <w:lang w:bidi="ar"/>
        </w:rPr>
        <w:t>3.2供应商信用承诺函（投标人无需提供证明材料，只需在投标文件中提供政府采购供应商信用承诺函，详见投标文件格式）</w:t>
      </w:r>
      <w:r>
        <w:rPr>
          <w:rFonts w:hint="eastAsia" w:ascii="宋体" w:hAnsi="宋体" w:eastAsia="宋体" w:cs="宋体"/>
          <w:color w:val="auto"/>
          <w:szCs w:val="21"/>
          <w:highlight w:val="none"/>
          <w:shd w:val="clear" w:color="auto" w:fill="FFFFFF"/>
          <w:lang w:eastAsia="zh-CN" w:bidi="ar"/>
        </w:rPr>
        <w:t>；</w:t>
      </w:r>
    </w:p>
    <w:p w14:paraId="3AAFCC74">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val="en-US" w:eastAsia="zh-CN" w:bidi="ar"/>
        </w:rPr>
        <w:t>3.3</w:t>
      </w:r>
      <w:r>
        <w:rPr>
          <w:rFonts w:hint="eastAsia" w:ascii="宋体" w:hAnsi="宋体" w:eastAsia="宋体" w:cs="宋体"/>
          <w:color w:val="auto"/>
          <w:szCs w:val="21"/>
          <w:highlight w:val="none"/>
          <w:shd w:val="clear" w:color="auto" w:fill="FFFFFF"/>
          <w:lang w:bidi="ar"/>
        </w:rPr>
        <w:t>投标人须提供“中国执行信息公开网”网站的“失信被执行人”和“信用中国”网站的“重大税收违法失信主体”、“中国政府采购</w:t>
      </w:r>
      <w:r>
        <w:rPr>
          <w:rFonts w:hint="eastAsia" w:ascii="宋体" w:hAnsi="宋体" w:eastAsia="宋体" w:cs="宋体"/>
          <w:color w:val="auto"/>
          <w:szCs w:val="21"/>
          <w:highlight w:val="none"/>
          <w:shd w:val="clear" w:color="auto" w:fill="FFFFFF"/>
          <w:lang w:val="en-US" w:eastAsia="zh-CN" w:bidi="ar"/>
        </w:rPr>
        <w:t>网</w:t>
      </w:r>
      <w:r>
        <w:rPr>
          <w:rFonts w:hint="eastAsia" w:ascii="宋体" w:hAnsi="宋体" w:eastAsia="宋体" w:cs="宋体"/>
          <w:color w:val="auto"/>
          <w:szCs w:val="21"/>
          <w:highlight w:val="none"/>
          <w:shd w:val="clear" w:color="auto" w:fill="FFFFFF"/>
          <w:lang w:bidi="ar"/>
        </w:rPr>
        <w:t>”网站的“政府采购严重违法失信行为记录名单”查询结果页面截图，</w:t>
      </w:r>
      <w:r>
        <w:rPr>
          <w:rFonts w:hint="eastAsia" w:ascii="宋体" w:hAnsi="宋体" w:eastAsia="宋体" w:cs="宋体"/>
          <w:color w:val="auto"/>
          <w:szCs w:val="21"/>
          <w:highlight w:val="none"/>
          <w:shd w:val="clear" w:color="auto" w:fill="FFFFFF"/>
          <w:lang w:val="en-US" w:eastAsia="zh-CN" w:bidi="ar"/>
        </w:rPr>
        <w:t>（查询时间为自公告发布之日后），</w:t>
      </w:r>
      <w:r>
        <w:rPr>
          <w:rFonts w:hint="eastAsia" w:ascii="宋体" w:hAnsi="宋体" w:eastAsia="宋体" w:cs="宋体"/>
          <w:color w:val="auto"/>
          <w:szCs w:val="21"/>
          <w:highlight w:val="none"/>
          <w:shd w:val="clear" w:color="auto" w:fill="FFFFFF"/>
          <w:lang w:bidi="ar"/>
        </w:rPr>
        <w:t>不得有不良记录（执行财库【2016】125号文）；</w:t>
      </w:r>
    </w:p>
    <w:p w14:paraId="71ED658D">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val="en-US" w:eastAsia="zh-CN" w:bidi="ar"/>
        </w:rPr>
      </w:pPr>
      <w:r>
        <w:rPr>
          <w:rFonts w:hint="eastAsia" w:ascii="宋体" w:hAnsi="宋体" w:eastAsia="宋体" w:cs="宋体"/>
          <w:color w:val="auto"/>
          <w:szCs w:val="21"/>
          <w:highlight w:val="none"/>
          <w:shd w:val="clear" w:color="auto" w:fill="FFFFFF"/>
          <w:lang w:val="en-US" w:eastAsia="zh-CN" w:bidi="ar"/>
        </w:rPr>
        <w:t>3.4单位负责人为同一人或者存在控股、管理关系的不同单位，不得同时参加本项目的投标（出具书面声明，格式自拟）；</w:t>
      </w:r>
    </w:p>
    <w:p w14:paraId="512FE7AD">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val="en-US" w:eastAsia="zh-CN" w:bidi="ar"/>
        </w:rPr>
      </w:pPr>
      <w:r>
        <w:rPr>
          <w:rFonts w:hint="eastAsia" w:ascii="宋体" w:hAnsi="宋体" w:eastAsia="宋体" w:cs="宋体"/>
          <w:color w:val="auto"/>
          <w:szCs w:val="21"/>
          <w:highlight w:val="none"/>
          <w:shd w:val="clear" w:color="auto" w:fill="FFFFFF"/>
          <w:lang w:val="en-US" w:eastAsia="zh-CN" w:bidi="ar"/>
        </w:rPr>
        <w:t>3.5其他要求：供应商须保证投标期间提供的所有资料真实有效，并愿意承担因提供虚假资料被视为放弃中标资格并承担由此引起的一切后果，包括上报主管部门，采购人有权在任何时间对其真实性进行核实，供应商对核实须配合</w:t>
      </w:r>
      <w:bookmarkStart w:id="8" w:name="OLE_LINK2"/>
      <w:r>
        <w:rPr>
          <w:rFonts w:hint="eastAsia" w:ascii="宋体" w:hAnsi="宋体" w:eastAsia="宋体" w:cs="宋体"/>
          <w:color w:val="auto"/>
          <w:szCs w:val="21"/>
          <w:highlight w:val="none"/>
          <w:shd w:val="clear" w:color="auto" w:fill="FFFFFF"/>
          <w:lang w:val="en-US" w:eastAsia="zh-CN" w:bidi="ar"/>
        </w:rPr>
        <w:t>（提供承诺函，格式自拟）；</w:t>
      </w:r>
    </w:p>
    <w:bookmarkEnd w:id="8"/>
    <w:p w14:paraId="368D1DA9">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val="en-US" w:eastAsia="zh-CN" w:bidi="ar"/>
        </w:rPr>
      </w:pPr>
      <w:r>
        <w:rPr>
          <w:rFonts w:hint="eastAsia" w:ascii="宋体" w:hAnsi="宋体" w:eastAsia="宋体" w:cs="宋体"/>
          <w:color w:val="auto"/>
          <w:szCs w:val="21"/>
          <w:highlight w:val="none"/>
          <w:shd w:val="clear" w:color="auto" w:fill="FFFFFF"/>
          <w:lang w:val="en-US" w:eastAsia="zh-CN" w:bidi="ar"/>
        </w:rPr>
        <w:t>3.6本项目不接受联合体投标（提供承诺函，格式自拟）；</w:t>
      </w:r>
    </w:p>
    <w:p w14:paraId="7906FB98">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val="en-US" w:eastAsia="zh-CN" w:bidi="ar"/>
        </w:rPr>
      </w:pPr>
      <w:r>
        <w:rPr>
          <w:rFonts w:hint="eastAsia" w:ascii="宋体" w:hAnsi="宋体" w:eastAsia="宋体" w:cs="宋体"/>
          <w:color w:val="auto"/>
          <w:szCs w:val="21"/>
          <w:highlight w:val="none"/>
          <w:shd w:val="clear" w:color="auto" w:fill="FFFFFF"/>
          <w:lang w:val="en-US" w:eastAsia="zh-CN" w:bidi="ar"/>
        </w:rPr>
        <w:t>3.7资格审查方式为资格后审；</w:t>
      </w:r>
    </w:p>
    <w:p w14:paraId="039246EF">
      <w:pPr>
        <w:pStyle w:val="32"/>
        <w:keepNext w:val="0"/>
        <w:keepLines w:val="0"/>
        <w:pageBreakBefore w:val="0"/>
        <w:kinsoku/>
        <w:wordWrap/>
        <w:overflowPunct/>
        <w:topLinePunct w:val="0"/>
        <w:autoSpaceDE/>
        <w:autoSpaceDN/>
        <w:bidi w:val="0"/>
        <w:adjustRightInd/>
        <w:snapToGrid/>
        <w:spacing w:beforeAutospacing="0" w:afterAutospacing="0" w:line="400" w:lineRule="exact"/>
        <w:textAlignment w:val="auto"/>
        <w:rPr>
          <w:color w:val="auto"/>
          <w:sz w:val="21"/>
          <w:szCs w:val="21"/>
          <w:highlight w:val="none"/>
        </w:rPr>
      </w:pPr>
      <w:r>
        <w:rPr>
          <w:rFonts w:hint="eastAsia"/>
          <w:color w:val="auto"/>
          <w:sz w:val="21"/>
          <w:szCs w:val="21"/>
          <w:highlight w:val="none"/>
        </w:rPr>
        <w:t>三、获取招标文件：</w:t>
      </w:r>
    </w:p>
    <w:p w14:paraId="3C06B539">
      <w:pPr>
        <w:pStyle w:val="32"/>
        <w:keepNext w:val="0"/>
        <w:keepLines w:val="0"/>
        <w:pageBreakBefore w:val="0"/>
        <w:widowControl/>
        <w:kinsoku/>
        <w:wordWrap/>
        <w:overflowPunct/>
        <w:topLinePunct w:val="0"/>
        <w:autoSpaceDE/>
        <w:autoSpaceDN/>
        <w:bidi w:val="0"/>
        <w:adjustRightInd/>
        <w:snapToGrid/>
        <w:spacing w:beforeAutospacing="0" w:afterAutospacing="0" w:line="400" w:lineRule="exact"/>
        <w:ind w:left="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1.时间：202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日至202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日，每天上午00:00至11:59，下午12:00至23:59（北京时间，法定节假日除外。）</w:t>
      </w:r>
    </w:p>
    <w:p w14:paraId="2E9CAC97">
      <w:pPr>
        <w:pStyle w:val="32"/>
        <w:keepNext w:val="0"/>
        <w:keepLines w:val="0"/>
        <w:pageBreakBefore w:val="0"/>
        <w:widowControl/>
        <w:kinsoku/>
        <w:wordWrap/>
        <w:overflowPunct/>
        <w:topLinePunct w:val="0"/>
        <w:autoSpaceDE/>
        <w:autoSpaceDN/>
        <w:bidi w:val="0"/>
        <w:adjustRightInd/>
        <w:snapToGrid/>
        <w:spacing w:beforeAutospacing="0" w:afterAutospacing="0" w:line="400" w:lineRule="exact"/>
        <w:ind w:left="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2.地点：平顶山市公共资源交易中心电子交易系统。</w:t>
      </w:r>
    </w:p>
    <w:p w14:paraId="18C403F9">
      <w:pPr>
        <w:pStyle w:val="32"/>
        <w:keepNext w:val="0"/>
        <w:keepLines w:val="0"/>
        <w:pageBreakBefore w:val="0"/>
        <w:kinsoku/>
        <w:wordWrap/>
        <w:overflowPunct/>
        <w:topLinePunct w:val="0"/>
        <w:autoSpaceDE/>
        <w:autoSpaceDN/>
        <w:bidi w:val="0"/>
        <w:adjustRightInd/>
        <w:snapToGrid/>
        <w:spacing w:beforeAutospacing="0" w:afterAutospacing="0"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3.方式：</w:t>
      </w:r>
      <w:r>
        <w:rPr>
          <w:rFonts w:hint="eastAsia" w:ascii="宋体" w:hAnsi="宋体" w:eastAsia="宋体" w:cs="宋体"/>
          <w:color w:val="auto"/>
          <w:kern w:val="0"/>
          <w:sz w:val="21"/>
          <w:szCs w:val="21"/>
          <w:highlight w:val="none"/>
          <w:lang w:val="en-US" w:eastAsia="zh-CN" w:bidi="ar-SA"/>
        </w:rPr>
        <w:t>潜在供应商下载文件需凭CA数字证书通过平顶山市公共资源交易中心网（网址：http://ggzy.pds.gov.cn/）进入交易系统进行下载。具体操作请查看以下链接：</w:t>
      </w:r>
    </w:p>
    <w:p w14:paraId="065B01B6">
      <w:pPr>
        <w:pageBreakBefore w:val="0"/>
        <w:kinsoku/>
        <w:wordWrap/>
        <w:overflowPunct/>
        <w:bidi w:val="0"/>
        <w:spacing w:line="46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链接地址：http://ggzy.pds.gov.cn/fwzn/11020.jhtml</w:t>
      </w:r>
    </w:p>
    <w:p w14:paraId="46A42603">
      <w:pPr>
        <w:pStyle w:val="32"/>
        <w:keepNext w:val="0"/>
        <w:keepLines w:val="0"/>
        <w:pageBreakBefore w:val="0"/>
        <w:kinsoku/>
        <w:wordWrap/>
        <w:overflowPunct/>
        <w:topLinePunct w:val="0"/>
        <w:autoSpaceDE/>
        <w:autoSpaceDN/>
        <w:bidi w:val="0"/>
        <w:adjustRightInd/>
        <w:snapToGrid/>
        <w:spacing w:beforeAutospacing="0" w:afterAutospacing="0" w:line="400" w:lineRule="exact"/>
        <w:ind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办理CA证书：http://ggzy.pds.gov.cn/tzgg/10814.jhtml</w:t>
      </w:r>
    </w:p>
    <w:p w14:paraId="171FF3EF">
      <w:pPr>
        <w:pStyle w:val="32"/>
        <w:keepNext w:val="0"/>
        <w:keepLines w:val="0"/>
        <w:pageBreakBefore w:val="0"/>
        <w:numPr>
          <w:ilvl w:val="0"/>
          <w:numId w:val="0"/>
        </w:numPr>
        <w:kinsoku/>
        <w:wordWrap/>
        <w:overflowPunct/>
        <w:topLinePunct w:val="0"/>
        <w:autoSpaceDE/>
        <w:autoSpaceDN/>
        <w:bidi w:val="0"/>
        <w:adjustRightInd/>
        <w:snapToGrid/>
        <w:spacing w:beforeAutospacing="0" w:afterAutospacing="0"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售价：0元</w:t>
      </w:r>
    </w:p>
    <w:p w14:paraId="3DD9DD69">
      <w:pPr>
        <w:pStyle w:val="32"/>
        <w:keepNext w:val="0"/>
        <w:keepLines w:val="0"/>
        <w:pageBreakBefore w:val="0"/>
        <w:numPr>
          <w:ilvl w:val="0"/>
          <w:numId w:val="0"/>
        </w:numPr>
        <w:kinsoku/>
        <w:wordWrap/>
        <w:overflowPunct/>
        <w:topLinePunct w:val="0"/>
        <w:autoSpaceDE/>
        <w:autoSpaceDN/>
        <w:bidi w:val="0"/>
        <w:adjustRightInd/>
        <w:snapToGrid/>
        <w:spacing w:beforeAutospacing="0" w:afterAutospacing="0" w:line="400" w:lineRule="exact"/>
        <w:textAlignment w:val="auto"/>
        <w:rPr>
          <w:color w:val="auto"/>
          <w:sz w:val="21"/>
          <w:szCs w:val="21"/>
          <w:highlight w:val="none"/>
        </w:rPr>
      </w:pPr>
      <w:r>
        <w:rPr>
          <w:rFonts w:hint="eastAsia"/>
          <w:color w:val="auto"/>
          <w:sz w:val="21"/>
          <w:szCs w:val="21"/>
          <w:highlight w:val="none"/>
        </w:rPr>
        <w:t>四、投标截止时间及地点：</w:t>
      </w:r>
    </w:p>
    <w:p w14:paraId="0A7CA9BC">
      <w:pPr>
        <w:pStyle w:val="32"/>
        <w:keepNext w:val="0"/>
        <w:keepLines w:val="0"/>
        <w:pageBreakBefore w:val="0"/>
        <w:kinsoku/>
        <w:wordWrap/>
        <w:overflowPunct/>
        <w:topLinePunct w:val="0"/>
        <w:autoSpaceDE/>
        <w:autoSpaceDN/>
        <w:bidi w:val="0"/>
        <w:adjustRightInd/>
        <w:snapToGrid/>
        <w:spacing w:beforeAutospacing="0" w:afterAutospacing="0" w:line="400" w:lineRule="exact"/>
        <w:ind w:firstLine="420" w:firstLineChars="200"/>
        <w:textAlignment w:val="auto"/>
        <w:rPr>
          <w:color w:val="0000FF"/>
          <w:sz w:val="21"/>
          <w:szCs w:val="21"/>
          <w:highlight w:val="none"/>
        </w:rPr>
      </w:pPr>
      <w:r>
        <w:rPr>
          <w:rFonts w:hint="eastAsia"/>
          <w:color w:val="auto"/>
          <w:sz w:val="21"/>
          <w:szCs w:val="21"/>
          <w:highlight w:val="none"/>
        </w:rPr>
        <w:t>1、时间：</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11</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08</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val="en-US" w:eastAsia="zh-CN"/>
        </w:rPr>
        <w:t>40</w:t>
      </w:r>
      <w:r>
        <w:rPr>
          <w:rFonts w:hint="eastAsia" w:ascii="宋体" w:hAnsi="宋体" w:eastAsia="宋体" w:cs="宋体"/>
          <w:color w:val="auto"/>
          <w:sz w:val="21"/>
          <w:szCs w:val="21"/>
          <w:highlight w:val="none"/>
        </w:rPr>
        <w:t>分</w:t>
      </w:r>
      <w:r>
        <w:rPr>
          <w:rFonts w:hint="eastAsia" w:asciiTheme="minorEastAsia" w:hAnsiTheme="minorEastAsia" w:eastAsiaTheme="minorEastAsia" w:cstheme="minorEastAsia"/>
          <w:color w:val="0000FF"/>
          <w:sz w:val="21"/>
          <w:szCs w:val="21"/>
          <w:highlight w:val="none"/>
        </w:rPr>
        <w:t>。</w:t>
      </w:r>
    </w:p>
    <w:p w14:paraId="0A181B86">
      <w:pPr>
        <w:pStyle w:val="32"/>
        <w:keepNext w:val="0"/>
        <w:keepLines w:val="0"/>
        <w:pageBreakBefore w:val="0"/>
        <w:kinsoku/>
        <w:wordWrap/>
        <w:overflowPunct/>
        <w:topLinePunct w:val="0"/>
        <w:autoSpaceDE/>
        <w:autoSpaceDN/>
        <w:bidi w:val="0"/>
        <w:adjustRightInd/>
        <w:snapToGrid/>
        <w:spacing w:beforeAutospacing="0" w:afterAutospacing="0" w:line="400" w:lineRule="exact"/>
        <w:ind w:firstLine="420" w:firstLineChars="200"/>
        <w:textAlignment w:val="auto"/>
        <w:rPr>
          <w:color w:val="auto"/>
          <w:sz w:val="21"/>
          <w:szCs w:val="21"/>
          <w:highlight w:val="none"/>
        </w:rPr>
      </w:pPr>
      <w:r>
        <w:rPr>
          <w:rFonts w:hint="eastAsia"/>
          <w:color w:val="auto"/>
          <w:sz w:val="21"/>
          <w:szCs w:val="21"/>
          <w:highlight w:val="none"/>
        </w:rPr>
        <w:t>2、地点：平顶山市公共资源交易中心电子交易系统。</w:t>
      </w:r>
    </w:p>
    <w:p w14:paraId="418B5BF8">
      <w:pPr>
        <w:pStyle w:val="32"/>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五、开标时间及地点</w:t>
      </w:r>
    </w:p>
    <w:p w14:paraId="74C0D46F">
      <w:pPr>
        <w:pStyle w:val="32"/>
        <w:keepNext w:val="0"/>
        <w:keepLines w:val="0"/>
        <w:pageBreakBefore w:val="0"/>
        <w:widowControl/>
        <w:kinsoku/>
        <w:wordWrap/>
        <w:overflowPunct/>
        <w:topLinePunct w:val="0"/>
        <w:autoSpaceDE/>
        <w:autoSpaceDN/>
        <w:bidi w:val="0"/>
        <w:adjustRightInd/>
        <w:snapToGrid/>
        <w:spacing w:beforeAutospacing="0" w:afterAutospacing="0" w:line="400" w:lineRule="exact"/>
        <w:ind w:left="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1.时间：202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08</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val="en-US" w:eastAsia="zh-CN"/>
        </w:rPr>
        <w:t>40</w:t>
      </w:r>
      <w:r>
        <w:rPr>
          <w:rFonts w:hint="eastAsia" w:ascii="宋体" w:hAnsi="宋体" w:eastAsia="宋体" w:cs="宋体"/>
          <w:color w:val="auto"/>
          <w:sz w:val="21"/>
          <w:szCs w:val="21"/>
          <w:highlight w:val="none"/>
        </w:rPr>
        <w:t>分（北京时间）</w:t>
      </w:r>
    </w:p>
    <w:p w14:paraId="0111CBFC">
      <w:pPr>
        <w:pStyle w:val="32"/>
        <w:widowControl/>
        <w:spacing w:beforeAutospacing="0" w:afterAutospacing="0" w:line="420" w:lineRule="exact"/>
        <w:ind w:left="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2.地点：平顶山市公共资源交易中心电子交易系统</w:t>
      </w:r>
    </w:p>
    <w:p w14:paraId="331ABC91">
      <w:pPr>
        <w:pStyle w:val="32"/>
        <w:widowControl/>
        <w:spacing w:beforeAutospacing="0" w:afterAutospacing="0"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六、发布公告的媒介及招标公告期限</w:t>
      </w:r>
    </w:p>
    <w:p w14:paraId="52B9C21F">
      <w:pPr>
        <w:widowControl/>
        <w:spacing w:line="360" w:lineRule="atLeas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本次招标公告在《河南省政府采购网》、《平顶山市政府采购网》、《全国公共资源交易平台（河南省·平顶山市）》</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平顶山技师学院》</w:t>
      </w:r>
      <w:r>
        <w:rPr>
          <w:rFonts w:hint="eastAsia" w:ascii="宋体" w:hAnsi="宋体" w:eastAsia="宋体" w:cs="宋体"/>
          <w:color w:val="auto"/>
          <w:szCs w:val="21"/>
          <w:highlight w:val="none"/>
        </w:rPr>
        <w:t>上发布。招标公告期限为五个工作日。</w:t>
      </w:r>
    </w:p>
    <w:p w14:paraId="31C8EC7A">
      <w:pPr>
        <w:pStyle w:val="32"/>
        <w:widowControl/>
        <w:spacing w:beforeAutospacing="0" w:afterAutospacing="0"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七、其他补充事宜</w:t>
      </w:r>
    </w:p>
    <w:p w14:paraId="2E51B8D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1.平顶山市公共资源交易中心全面实行在线“不见面”开标，</w:t>
      </w:r>
      <w:r>
        <w:rPr>
          <w:rFonts w:hint="eastAsia" w:ascii="宋体" w:hAnsi="宋体" w:cs="宋体"/>
          <w:color w:val="auto"/>
          <w:highlight w:val="none"/>
          <w:lang w:eastAsia="zh-CN"/>
        </w:rPr>
        <w:t>投标人</w:t>
      </w:r>
      <w:r>
        <w:rPr>
          <w:rFonts w:hint="eastAsia" w:ascii="宋体" w:hAnsi="宋体" w:cs="宋体"/>
          <w:color w:val="auto"/>
          <w:highlight w:val="none"/>
        </w:rPr>
        <w:t>远程在线解密响应文件，不再到开标现场，</w:t>
      </w:r>
      <w:r>
        <w:rPr>
          <w:rFonts w:hint="eastAsia" w:ascii="宋体" w:hAnsi="宋体" w:cs="宋体"/>
          <w:color w:val="auto"/>
          <w:highlight w:val="none"/>
          <w:lang w:eastAsia="zh-CN"/>
        </w:rPr>
        <w:t>投标人</w:t>
      </w:r>
      <w:r>
        <w:rPr>
          <w:rFonts w:hint="eastAsia" w:ascii="宋体" w:hAnsi="宋体" w:cs="宋体"/>
          <w:color w:val="auto"/>
          <w:highlight w:val="none"/>
        </w:rPr>
        <w:t>开标前应仔细阅读</w:t>
      </w:r>
      <w:r>
        <w:rPr>
          <w:rFonts w:hint="eastAsia" w:ascii="宋体" w:hAnsi="宋体" w:cs="宋体"/>
          <w:color w:val="auto"/>
          <w:highlight w:val="none"/>
          <w:lang w:eastAsia="zh-CN"/>
        </w:rPr>
        <w:t>招标文件</w:t>
      </w:r>
      <w:r>
        <w:rPr>
          <w:rFonts w:hint="eastAsia" w:ascii="宋体" w:hAnsi="宋体" w:cs="宋体"/>
          <w:color w:val="auto"/>
          <w:highlight w:val="none"/>
        </w:rPr>
        <w:t>中《“不见面”开标注意事项及操作流程》。</w:t>
      </w:r>
    </w:p>
    <w:p w14:paraId="3BA1DE1F">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投标人或其他利害关系人对本次公告如有异议，请在公告发布之日后，按中华人民共和国财政部令第94号《政府采购质疑和投诉办法》的相关规定，以书面形式同时向采购人和采购代理机构提出质疑(加盖单位公章且法定代表人签字)，由其授权代表携带法人授权书及本人身份证件提交(邮寄、传真件不予受理)。逾期未提交或未按照要求提交的质疑函将不予受理</w:t>
      </w:r>
      <w:r>
        <w:rPr>
          <w:rFonts w:hint="eastAsia" w:ascii="宋体" w:hAnsi="宋体" w:cs="宋体"/>
          <w:color w:val="auto"/>
          <w:highlight w:val="none"/>
          <w:lang w:eastAsia="zh-CN"/>
        </w:rPr>
        <w:t>。</w:t>
      </w:r>
    </w:p>
    <w:p w14:paraId="3DBAA101">
      <w:pPr>
        <w:spacing w:line="360" w:lineRule="auto"/>
        <w:ind w:firstLine="420" w:firstLineChars="200"/>
        <w:rPr>
          <w:rFonts w:hint="eastAsia" w:ascii="宋体" w:hAnsi="宋体" w:cs="宋体"/>
          <w:color w:val="auto"/>
          <w:highlight w:val="none"/>
          <w:lang w:val="en-US" w:eastAsia="zh-CN"/>
        </w:rPr>
      </w:pPr>
      <w:r>
        <w:rPr>
          <w:rFonts w:hint="eastAsia" w:ascii="宋体" w:hAnsi="宋体" w:eastAsia="宋体" w:cs="宋体"/>
          <w:b w:val="0"/>
          <w:color w:val="auto"/>
          <w:kern w:val="2"/>
          <w:sz w:val="21"/>
          <w:highlight w:val="none"/>
          <w:lang w:val="en-US" w:eastAsia="zh-CN" w:bidi="ar-SA"/>
        </w:rPr>
        <w:t>3.“该公告已同步至“平顶山市公共资源交易中心微信公众号”，可通过公众号中的服务栏目进行查阅”</w:t>
      </w:r>
    </w:p>
    <w:p w14:paraId="481B6A59">
      <w:pPr>
        <w:spacing w:line="360" w:lineRule="auto"/>
        <w:ind w:firstLine="420" w:firstLineChars="200"/>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4</w:t>
      </w:r>
      <w:r>
        <w:rPr>
          <w:rFonts w:hint="eastAsia" w:ascii="宋体" w:hAnsi="宋体" w:cs="宋体"/>
          <w:color w:val="auto"/>
          <w:highlight w:val="none"/>
        </w:rPr>
        <w:t>.监督单位：</w:t>
      </w:r>
      <w:r>
        <w:rPr>
          <w:rFonts w:hint="eastAsia" w:ascii="宋体" w:hAnsi="宋体" w:cs="宋体"/>
          <w:color w:val="auto"/>
          <w:highlight w:val="none"/>
          <w:lang w:eastAsia="zh-CN"/>
        </w:rPr>
        <w:t>平顶山市</w:t>
      </w:r>
      <w:r>
        <w:rPr>
          <w:rFonts w:hint="eastAsia" w:ascii="宋体" w:hAnsi="宋体" w:cs="宋体"/>
          <w:color w:val="auto"/>
          <w:highlight w:val="none"/>
          <w:lang w:val="en-US" w:eastAsia="zh-CN"/>
        </w:rPr>
        <w:t>财政局</w:t>
      </w:r>
    </w:p>
    <w:p w14:paraId="1F25528D">
      <w:pPr>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统一社会信用代码：11410400005452110L</w:t>
      </w:r>
    </w:p>
    <w:p w14:paraId="6734FCF7">
      <w:pPr>
        <w:spacing w:line="360" w:lineRule="auto"/>
        <w:ind w:firstLine="420" w:firstLineChars="200"/>
        <w:rPr>
          <w:rFonts w:hint="eastAsia" w:ascii="宋体" w:hAnsi="宋体" w:cs="宋体" w:eastAsiaTheme="minorEastAsia"/>
          <w:color w:val="auto"/>
          <w:highlight w:val="none"/>
          <w:lang w:eastAsia="zh-CN"/>
        </w:rPr>
      </w:pPr>
      <w:r>
        <w:rPr>
          <w:rFonts w:hint="eastAsia" w:ascii="宋体" w:hAnsi="宋体" w:cs="宋体"/>
          <w:color w:val="auto"/>
          <w:highlight w:val="none"/>
        </w:rPr>
        <w:t>联系电话：0375-262759</w:t>
      </w:r>
      <w:r>
        <w:rPr>
          <w:rFonts w:hint="eastAsia" w:ascii="宋体" w:hAnsi="宋体" w:cs="宋体"/>
          <w:color w:val="auto"/>
          <w:highlight w:val="none"/>
          <w:lang w:val="en-US" w:eastAsia="zh-CN"/>
        </w:rPr>
        <w:t>5</w:t>
      </w:r>
    </w:p>
    <w:p w14:paraId="68C239A9">
      <w:pPr>
        <w:pStyle w:val="32"/>
        <w:widowControl/>
        <w:spacing w:beforeAutospacing="0" w:afterAutospacing="0"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八、凡对本次招标提出询问，请按照以下方式联系</w:t>
      </w:r>
    </w:p>
    <w:p w14:paraId="50061E17">
      <w:pPr>
        <w:pStyle w:val="32"/>
        <w:spacing w:beforeAutospacing="0" w:afterAutospacing="0" w:line="400" w:lineRule="exact"/>
        <w:ind w:firstLine="420" w:firstLineChars="200"/>
        <w:rPr>
          <w:rFonts w:hint="default" w:cs="微软雅黑 宋体" w:eastAsiaTheme="minorEastAsia"/>
          <w:color w:val="auto"/>
          <w:sz w:val="21"/>
          <w:szCs w:val="21"/>
          <w:highlight w:val="none"/>
          <w:lang w:val="en-US" w:eastAsia="zh-CN"/>
        </w:rPr>
      </w:pPr>
      <w:r>
        <w:rPr>
          <w:rFonts w:hint="eastAsia" w:cs="微软雅黑 宋体"/>
          <w:color w:val="auto"/>
          <w:sz w:val="21"/>
          <w:szCs w:val="21"/>
          <w:highlight w:val="none"/>
        </w:rPr>
        <w:t>1、采购人：平顶山</w:t>
      </w:r>
      <w:r>
        <w:rPr>
          <w:rFonts w:hint="eastAsia" w:cs="微软雅黑 宋体"/>
          <w:color w:val="auto"/>
          <w:sz w:val="21"/>
          <w:szCs w:val="21"/>
          <w:highlight w:val="none"/>
          <w:lang w:val="en-US" w:eastAsia="zh-CN"/>
        </w:rPr>
        <w:t>技师学院</w:t>
      </w:r>
    </w:p>
    <w:p w14:paraId="0E184DBC">
      <w:pPr>
        <w:pStyle w:val="32"/>
        <w:spacing w:beforeAutospacing="0" w:afterAutospacing="0" w:line="400" w:lineRule="exact"/>
        <w:ind w:firstLine="420" w:firstLineChars="200"/>
        <w:rPr>
          <w:rFonts w:hint="eastAsia" w:cs="微软雅黑 宋体"/>
          <w:color w:val="auto"/>
          <w:sz w:val="21"/>
          <w:szCs w:val="21"/>
          <w:highlight w:val="none"/>
          <w:lang w:val="en-US" w:eastAsia="zh-CN"/>
        </w:rPr>
      </w:pPr>
      <w:r>
        <w:rPr>
          <w:rFonts w:hint="eastAsia" w:cs="微软雅黑 宋体"/>
          <w:color w:val="auto"/>
          <w:sz w:val="21"/>
          <w:szCs w:val="21"/>
          <w:highlight w:val="none"/>
        </w:rPr>
        <w:t>地     址：</w:t>
      </w:r>
      <w:r>
        <w:rPr>
          <w:rFonts w:hint="eastAsia" w:cs="微软雅黑 宋体"/>
          <w:color w:val="auto"/>
          <w:sz w:val="21"/>
          <w:szCs w:val="21"/>
          <w:highlight w:val="none"/>
          <w:lang w:val="en-US" w:eastAsia="zh-CN"/>
        </w:rPr>
        <w:t>平顶山市湛河南路137号</w:t>
      </w:r>
    </w:p>
    <w:p w14:paraId="51085BF3">
      <w:pPr>
        <w:pStyle w:val="32"/>
        <w:spacing w:beforeAutospacing="0" w:afterAutospacing="0" w:line="400" w:lineRule="exact"/>
        <w:ind w:firstLine="420" w:firstLineChars="200"/>
        <w:rPr>
          <w:rFonts w:hint="eastAsia" w:cs="微软雅黑 宋体"/>
          <w:color w:val="auto"/>
          <w:sz w:val="21"/>
          <w:szCs w:val="21"/>
          <w:highlight w:val="none"/>
          <w:lang w:val="en-US" w:eastAsia="zh-CN"/>
        </w:rPr>
      </w:pPr>
      <w:r>
        <w:rPr>
          <w:rFonts w:hint="eastAsia" w:cs="微软雅黑 宋体"/>
          <w:color w:val="auto"/>
          <w:sz w:val="21"/>
          <w:szCs w:val="21"/>
          <w:highlight w:val="none"/>
          <w:lang w:val="en-US" w:eastAsia="zh-CN"/>
        </w:rPr>
        <w:t xml:space="preserve">联  系 人：马女士 </w:t>
      </w:r>
    </w:p>
    <w:p w14:paraId="3ECE16DB">
      <w:pPr>
        <w:pStyle w:val="32"/>
        <w:spacing w:beforeAutospacing="0" w:afterAutospacing="0" w:line="400" w:lineRule="exact"/>
        <w:ind w:firstLine="420" w:firstLineChars="200"/>
        <w:rPr>
          <w:rFonts w:hint="eastAsia" w:cs="微软雅黑 宋体"/>
          <w:color w:val="auto"/>
          <w:sz w:val="21"/>
          <w:szCs w:val="21"/>
          <w:highlight w:val="none"/>
          <w:lang w:val="en-US" w:eastAsia="zh-CN"/>
        </w:rPr>
      </w:pPr>
      <w:r>
        <w:rPr>
          <w:rFonts w:hint="eastAsia" w:cs="微软雅黑 宋体"/>
          <w:color w:val="auto"/>
          <w:sz w:val="21"/>
          <w:szCs w:val="21"/>
          <w:highlight w:val="none"/>
          <w:lang w:val="en-US" w:eastAsia="zh-CN"/>
        </w:rPr>
        <w:t>电     话：15937579350</w:t>
      </w:r>
    </w:p>
    <w:p w14:paraId="6C551F18">
      <w:pPr>
        <w:pStyle w:val="32"/>
        <w:spacing w:beforeAutospacing="0" w:afterAutospacing="0" w:line="400" w:lineRule="exact"/>
        <w:ind w:firstLine="420" w:firstLineChars="200"/>
        <w:rPr>
          <w:rFonts w:hint="eastAsia" w:cs="微软雅黑 宋体"/>
          <w:color w:val="auto"/>
          <w:sz w:val="21"/>
          <w:szCs w:val="21"/>
          <w:highlight w:val="none"/>
          <w:lang w:eastAsia="zh-CN"/>
        </w:rPr>
      </w:pPr>
      <w:r>
        <w:rPr>
          <w:rFonts w:hint="eastAsia" w:cs="微软雅黑 宋体"/>
          <w:color w:val="auto"/>
          <w:sz w:val="21"/>
          <w:szCs w:val="21"/>
          <w:highlight w:val="none"/>
        </w:rPr>
        <w:t>2、采购代理机构：</w:t>
      </w:r>
      <w:bookmarkStart w:id="9" w:name="OLE_LINK5"/>
      <w:bookmarkEnd w:id="9"/>
      <w:bookmarkStart w:id="10" w:name="OLE_LINK4"/>
      <w:bookmarkEnd w:id="10"/>
      <w:r>
        <w:rPr>
          <w:rFonts w:hint="eastAsia" w:cs="微软雅黑 宋体"/>
          <w:color w:val="auto"/>
          <w:sz w:val="21"/>
          <w:szCs w:val="21"/>
          <w:highlight w:val="none"/>
        </w:rPr>
        <w:t>河南</w:t>
      </w:r>
      <w:r>
        <w:rPr>
          <w:rFonts w:hint="eastAsia" w:cs="微软雅黑 宋体"/>
          <w:color w:val="auto"/>
          <w:sz w:val="21"/>
          <w:szCs w:val="21"/>
          <w:highlight w:val="none"/>
          <w:lang w:val="en-US" w:eastAsia="zh-CN"/>
        </w:rPr>
        <w:t>靖祥</w:t>
      </w:r>
      <w:r>
        <w:rPr>
          <w:rFonts w:hint="eastAsia" w:cs="微软雅黑 宋体"/>
          <w:color w:val="auto"/>
          <w:sz w:val="21"/>
          <w:szCs w:val="21"/>
          <w:highlight w:val="none"/>
        </w:rPr>
        <w:t>工程管理有限公司</w:t>
      </w:r>
    </w:p>
    <w:p w14:paraId="763C304F">
      <w:pPr>
        <w:pStyle w:val="32"/>
        <w:spacing w:beforeAutospacing="0" w:afterAutospacing="0" w:line="400" w:lineRule="exact"/>
        <w:ind w:firstLine="420" w:firstLineChars="200"/>
        <w:rPr>
          <w:rFonts w:hint="eastAsia" w:cs="微软雅黑 宋体"/>
          <w:color w:val="auto"/>
          <w:sz w:val="21"/>
          <w:szCs w:val="21"/>
          <w:highlight w:val="none"/>
          <w:lang w:eastAsia="zh-CN"/>
        </w:rPr>
      </w:pPr>
      <w:r>
        <w:rPr>
          <w:rFonts w:hint="eastAsia" w:cs="微软雅黑 宋体"/>
          <w:color w:val="auto"/>
          <w:sz w:val="21"/>
          <w:szCs w:val="21"/>
          <w:highlight w:val="none"/>
        </w:rPr>
        <w:t>地址</w:t>
      </w:r>
      <w:r>
        <w:rPr>
          <w:rFonts w:hint="eastAsia" w:cs="微软雅黑 宋体"/>
          <w:color w:val="auto"/>
          <w:sz w:val="21"/>
          <w:szCs w:val="21"/>
          <w:highlight w:val="none"/>
          <w:lang w:eastAsia="zh-CN"/>
        </w:rPr>
        <w:t>：</w:t>
      </w:r>
      <w:bookmarkStart w:id="11" w:name="OLE_LINK9"/>
      <w:r>
        <w:rPr>
          <w:rFonts w:hint="eastAsia" w:cs="微软雅黑 宋体"/>
          <w:color w:val="auto"/>
          <w:sz w:val="21"/>
          <w:szCs w:val="21"/>
          <w:highlight w:val="none"/>
          <w:lang w:val="en-US" w:eastAsia="zh-CN"/>
        </w:rPr>
        <w:t>河南省新乡市凤泉区西玛大道552号</w:t>
      </w:r>
      <w:bookmarkEnd w:id="11"/>
    </w:p>
    <w:p w14:paraId="4B4953E4">
      <w:pPr>
        <w:pStyle w:val="32"/>
        <w:spacing w:beforeAutospacing="0" w:afterAutospacing="0" w:line="400" w:lineRule="exact"/>
        <w:ind w:firstLine="420" w:firstLineChars="200"/>
        <w:rPr>
          <w:rFonts w:hint="default" w:cs="微软雅黑 宋体"/>
          <w:color w:val="auto"/>
          <w:sz w:val="21"/>
          <w:szCs w:val="21"/>
          <w:highlight w:val="none"/>
          <w:lang w:val="en-US" w:eastAsia="zh-CN"/>
        </w:rPr>
      </w:pPr>
      <w:r>
        <w:rPr>
          <w:rFonts w:hint="eastAsia" w:cs="微软雅黑 宋体"/>
          <w:color w:val="auto"/>
          <w:sz w:val="21"/>
          <w:szCs w:val="21"/>
          <w:highlight w:val="none"/>
          <w:lang w:eastAsia="zh-CN"/>
        </w:rPr>
        <w:t>联系人：</w:t>
      </w:r>
      <w:r>
        <w:rPr>
          <w:rFonts w:hint="eastAsia" w:cs="微软雅黑 宋体"/>
          <w:color w:val="auto"/>
          <w:sz w:val="21"/>
          <w:szCs w:val="21"/>
          <w:highlight w:val="none"/>
          <w:lang w:val="en-US" w:eastAsia="zh-CN"/>
        </w:rPr>
        <w:t>李先生</w:t>
      </w:r>
    </w:p>
    <w:p w14:paraId="115CC7C8">
      <w:pPr>
        <w:pStyle w:val="32"/>
        <w:spacing w:beforeAutospacing="0" w:afterAutospacing="0" w:line="400" w:lineRule="exact"/>
        <w:ind w:firstLine="420" w:firstLineChars="200"/>
        <w:rPr>
          <w:rFonts w:hint="default" w:ascii="宋体" w:hAnsi="宋体" w:eastAsia="宋体" w:cs="宋体"/>
          <w:color w:val="auto"/>
          <w:sz w:val="21"/>
          <w:szCs w:val="21"/>
          <w:highlight w:val="none"/>
          <w:lang w:val="en-US" w:eastAsia="zh-CN"/>
        </w:rPr>
      </w:pPr>
      <w:r>
        <w:rPr>
          <w:rFonts w:hint="eastAsia" w:cs="微软雅黑 宋体"/>
          <w:color w:val="auto"/>
          <w:sz w:val="21"/>
          <w:szCs w:val="21"/>
          <w:highlight w:val="none"/>
          <w:lang w:eastAsia="zh-CN"/>
        </w:rPr>
        <w:t>联系方式：</w:t>
      </w:r>
      <w:r>
        <w:rPr>
          <w:rFonts w:hint="eastAsia" w:ascii="宋体" w:hAnsi="宋体" w:eastAsia="宋体" w:cs="宋体"/>
          <w:color w:val="auto"/>
          <w:sz w:val="21"/>
          <w:szCs w:val="21"/>
          <w:highlight w:val="none"/>
          <w:lang w:val="en-US" w:eastAsia="zh-CN"/>
        </w:rPr>
        <w:t>18937516120</w:t>
      </w:r>
    </w:p>
    <w:p w14:paraId="6EBE03DD">
      <w:pPr>
        <w:pStyle w:val="32"/>
        <w:spacing w:beforeAutospacing="0" w:afterAutospacing="0" w:line="400" w:lineRule="exact"/>
        <w:ind w:firstLine="420" w:firstLineChars="200"/>
        <w:rPr>
          <w:rFonts w:hint="eastAsia" w:cs="微软雅黑 宋体"/>
          <w:color w:val="auto"/>
          <w:sz w:val="21"/>
          <w:szCs w:val="21"/>
          <w:highlight w:val="none"/>
        </w:rPr>
      </w:pPr>
      <w:r>
        <w:rPr>
          <w:rFonts w:hint="eastAsia" w:cs="微软雅黑 宋体"/>
          <w:color w:val="auto"/>
          <w:sz w:val="21"/>
          <w:szCs w:val="21"/>
          <w:highlight w:val="none"/>
          <w:lang w:val="en-US" w:eastAsia="zh-CN"/>
        </w:rPr>
        <w:t>3、</w:t>
      </w:r>
      <w:r>
        <w:rPr>
          <w:rFonts w:hint="eastAsia" w:cs="微软雅黑 宋体"/>
          <w:color w:val="auto"/>
          <w:sz w:val="21"/>
          <w:szCs w:val="21"/>
          <w:highlight w:val="none"/>
        </w:rPr>
        <w:t>项目联系方式</w:t>
      </w:r>
    </w:p>
    <w:p w14:paraId="772E40FF">
      <w:pPr>
        <w:pStyle w:val="32"/>
        <w:spacing w:beforeAutospacing="0" w:afterAutospacing="0" w:line="400" w:lineRule="exact"/>
        <w:ind w:firstLine="420" w:firstLineChars="200"/>
        <w:rPr>
          <w:rFonts w:hint="eastAsia" w:cs="微软雅黑 宋体"/>
          <w:color w:val="auto"/>
          <w:sz w:val="21"/>
          <w:szCs w:val="21"/>
          <w:highlight w:val="none"/>
        </w:rPr>
      </w:pPr>
      <w:r>
        <w:rPr>
          <w:rFonts w:hint="eastAsia" w:cs="微软雅黑 宋体"/>
          <w:color w:val="auto"/>
          <w:sz w:val="21"/>
          <w:szCs w:val="21"/>
          <w:highlight w:val="none"/>
        </w:rPr>
        <w:t>项目联系人：</w:t>
      </w:r>
      <w:r>
        <w:rPr>
          <w:rFonts w:hint="eastAsia" w:cs="微软雅黑 宋体"/>
          <w:color w:val="auto"/>
          <w:sz w:val="21"/>
          <w:szCs w:val="21"/>
          <w:highlight w:val="none"/>
          <w:lang w:val="en-US" w:eastAsia="zh-CN"/>
        </w:rPr>
        <w:t>李先生</w:t>
      </w:r>
      <w:r>
        <w:rPr>
          <w:rFonts w:hint="eastAsia" w:cs="微软雅黑 宋体"/>
          <w:color w:val="auto"/>
          <w:sz w:val="21"/>
          <w:szCs w:val="21"/>
          <w:highlight w:val="none"/>
        </w:rPr>
        <w:t xml:space="preserve">           </w:t>
      </w:r>
    </w:p>
    <w:p w14:paraId="261A25BE">
      <w:pPr>
        <w:pStyle w:val="32"/>
        <w:spacing w:beforeAutospacing="0" w:afterAutospacing="0" w:line="40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cs="微软雅黑 宋体"/>
          <w:color w:val="auto"/>
          <w:sz w:val="21"/>
          <w:szCs w:val="21"/>
          <w:highlight w:val="none"/>
        </w:rPr>
        <w:t>电　话：</w:t>
      </w:r>
      <w:r>
        <w:rPr>
          <w:rFonts w:hint="eastAsia" w:ascii="宋体" w:hAnsi="宋体" w:eastAsia="宋体" w:cs="宋体"/>
          <w:color w:val="auto"/>
          <w:sz w:val="21"/>
          <w:szCs w:val="21"/>
          <w:highlight w:val="none"/>
          <w:lang w:val="en-US" w:eastAsia="zh-CN"/>
        </w:rPr>
        <w:t>18937516120</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p>
    <w:p w14:paraId="79575CA8">
      <w:pPr>
        <w:pStyle w:val="32"/>
        <w:spacing w:beforeAutospacing="0" w:afterAutospacing="0" w:line="400" w:lineRule="exact"/>
        <w:ind w:firstLine="420" w:firstLineChars="200"/>
        <w:jc w:val="right"/>
        <w:rPr>
          <w:rFonts w:hint="eastAsia" w:asciiTheme="minorEastAsia" w:hAnsiTheme="minorEastAsia" w:eastAsiaTheme="minorEastAsia" w:cstheme="minorEastAsia"/>
          <w:color w:val="auto"/>
          <w:sz w:val="21"/>
          <w:szCs w:val="21"/>
          <w:highlight w:val="none"/>
          <w:lang w:val="en-US" w:eastAsia="zh-CN"/>
        </w:rPr>
      </w:pPr>
    </w:p>
    <w:p w14:paraId="77A20816">
      <w:pPr>
        <w:pStyle w:val="32"/>
        <w:spacing w:beforeAutospacing="0" w:afterAutospacing="0" w:line="400" w:lineRule="exact"/>
        <w:ind w:firstLine="2310" w:firstLineChars="1100"/>
        <w:jc w:val="right"/>
        <w:rPr>
          <w:rFonts w:hint="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发布日期：20</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cstheme="minorEastAsia"/>
          <w:color w:val="auto"/>
          <w:sz w:val="21"/>
          <w:szCs w:val="21"/>
          <w:highlight w:val="none"/>
          <w:lang w:val="en-US" w:eastAsia="zh-CN"/>
        </w:rPr>
        <w:t>29</w:t>
      </w:r>
      <w:r>
        <w:rPr>
          <w:rFonts w:hint="eastAsia"/>
          <w:color w:val="auto"/>
          <w:sz w:val="21"/>
          <w:szCs w:val="21"/>
          <w:highlight w:val="none"/>
        </w:rPr>
        <w:t>日</w:t>
      </w:r>
    </w:p>
    <w:p w14:paraId="1357BD49">
      <w:pPr>
        <w:rPr>
          <w:rFonts w:hint="eastAsia"/>
          <w:color w:val="auto"/>
          <w:sz w:val="21"/>
          <w:szCs w:val="21"/>
          <w:highlight w:val="none"/>
        </w:rPr>
      </w:pPr>
      <w:r>
        <w:rPr>
          <w:rFonts w:hint="eastAsia"/>
          <w:color w:val="auto"/>
          <w:sz w:val="21"/>
          <w:szCs w:val="21"/>
          <w:highlight w:val="none"/>
        </w:rPr>
        <w:br w:type="page"/>
      </w:r>
    </w:p>
    <w:p w14:paraId="40AF29FA">
      <w:pPr>
        <w:keepNext w:val="0"/>
        <w:keepLines w:val="0"/>
        <w:pageBreakBefore w:val="0"/>
        <w:widowControl/>
        <w:shd w:val="clear" w:color="auto" w:fill="FFFFFF"/>
        <w:kinsoku/>
        <w:wordWrap/>
        <w:overflowPunct/>
        <w:topLinePunct w:val="0"/>
        <w:autoSpaceDE/>
        <w:autoSpaceDN/>
        <w:bidi w:val="0"/>
        <w:adjustRightInd/>
        <w:snapToGrid/>
        <w:spacing w:line="330" w:lineRule="atLeast"/>
        <w:ind w:firstLine="422" w:firstLineChars="200"/>
        <w:jc w:val="center"/>
        <w:textAlignment w:val="auto"/>
        <w:rPr>
          <w:rFonts w:hint="eastAsia" w:ascii="宋体" w:hAnsi="宋体" w:cs="宋体"/>
          <w:color w:val="auto"/>
          <w:kern w:val="0"/>
          <w:szCs w:val="21"/>
          <w:highlight w:val="none"/>
        </w:rPr>
      </w:pPr>
      <w:r>
        <w:rPr>
          <w:rFonts w:hint="eastAsia" w:ascii="宋体" w:hAnsi="宋体" w:cs="宋体"/>
          <w:b/>
          <w:bCs/>
          <w:color w:val="auto"/>
          <w:kern w:val="0"/>
          <w:szCs w:val="21"/>
          <w:highlight w:val="none"/>
        </w:rPr>
        <w:t>温馨提示：</w:t>
      </w:r>
    </w:p>
    <w:p w14:paraId="75C196A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cs="宋体"/>
          <w:color w:val="auto"/>
          <w:kern w:val="0"/>
          <w:szCs w:val="21"/>
          <w:highlight w:val="none"/>
        </w:rPr>
      </w:pPr>
      <w:r>
        <w:rPr>
          <w:rFonts w:hint="eastAsia" w:ascii="宋体" w:hAnsi="宋体" w:cs="宋体"/>
          <w:b/>
          <w:bCs/>
          <w:color w:val="auto"/>
          <w:kern w:val="0"/>
          <w:szCs w:val="21"/>
          <w:highlight w:val="none"/>
        </w:rPr>
        <w:t>本项目为全流程电子化交易项目，请认真阅读招标文件，并注意以下事项。</w:t>
      </w:r>
    </w:p>
    <w:p w14:paraId="09668AB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kern w:val="0"/>
          <w:szCs w:val="21"/>
          <w:highlight w:val="none"/>
          <w:lang w:eastAsia="zh-CN"/>
        </w:rPr>
      </w:pPr>
      <w:r>
        <w:rPr>
          <w:rFonts w:hint="eastAsia" w:ascii="宋体" w:hAnsi="宋体" w:cs="宋体"/>
          <w:b/>
          <w:bCs/>
          <w:color w:val="auto"/>
          <w:kern w:val="0"/>
          <w:szCs w:val="21"/>
          <w:highlight w:val="none"/>
        </w:rPr>
        <w:t>1</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rPr>
        <w:t>投标人应按招标文件规定编制、提交电子投标文件</w:t>
      </w:r>
      <w:r>
        <w:rPr>
          <w:rFonts w:hint="eastAsia" w:ascii="宋体" w:hAnsi="宋体" w:cs="宋体"/>
          <w:b/>
          <w:bCs/>
          <w:color w:val="auto"/>
          <w:kern w:val="0"/>
          <w:szCs w:val="21"/>
          <w:highlight w:val="none"/>
          <w:lang w:eastAsia="zh-CN"/>
        </w:rPr>
        <w:t>。</w:t>
      </w:r>
    </w:p>
    <w:p w14:paraId="3763D5E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rPr>
        <w:t>本项目投标人不用再提供纸质投标文件。</w:t>
      </w:r>
    </w:p>
    <w:p w14:paraId="46DCBE2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cs="宋体"/>
          <w:color w:val="auto"/>
          <w:kern w:val="0"/>
          <w:szCs w:val="21"/>
          <w:highlight w:val="none"/>
        </w:rPr>
      </w:pPr>
      <w:r>
        <w:rPr>
          <w:rFonts w:hint="eastAsia" w:ascii="宋体" w:hAnsi="宋体" w:cs="宋体"/>
          <w:b/>
          <w:bCs/>
          <w:color w:val="auto"/>
          <w:kern w:val="0"/>
          <w:szCs w:val="21"/>
          <w:highlight w:val="none"/>
        </w:rPr>
        <w:t>3</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rPr>
        <w:t>电子文件下载、制作、提交期间和开标（</w:t>
      </w:r>
      <w:r>
        <w:rPr>
          <w:rFonts w:hint="eastAsia" w:ascii="宋体" w:hAnsi="宋体" w:cs="宋体"/>
          <w:color w:val="auto"/>
          <w:kern w:val="0"/>
          <w:szCs w:val="21"/>
          <w:highlight w:val="none"/>
        </w:rPr>
        <w:t>电子投标文件的解密</w:t>
      </w:r>
      <w:r>
        <w:rPr>
          <w:rFonts w:hint="eastAsia" w:ascii="宋体" w:hAnsi="宋体" w:cs="宋体"/>
          <w:b/>
          <w:bCs/>
          <w:color w:val="auto"/>
          <w:kern w:val="0"/>
          <w:szCs w:val="21"/>
          <w:highlight w:val="none"/>
        </w:rPr>
        <w:t>）环节，投标人须使用CA数字证书（证书须在有效期内）。</w:t>
      </w:r>
    </w:p>
    <w:p w14:paraId="5290FDA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cs="宋体"/>
          <w:color w:val="auto"/>
          <w:kern w:val="0"/>
          <w:szCs w:val="21"/>
          <w:highlight w:val="none"/>
        </w:rPr>
      </w:pPr>
      <w:r>
        <w:rPr>
          <w:rFonts w:hint="eastAsia" w:ascii="宋体" w:hAnsi="宋体" w:cs="宋体"/>
          <w:b/>
          <w:bCs/>
          <w:color w:val="auto"/>
          <w:kern w:val="0"/>
          <w:szCs w:val="21"/>
          <w:highlight w:val="none"/>
        </w:rPr>
        <w:t>4</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rPr>
        <w:t>电子投标文件的制作</w:t>
      </w:r>
    </w:p>
    <w:p w14:paraId="150CE96B">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630" w:firstLineChars="30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4.1 投标人登录《全国公共资源交易平台(河南省▪平顶山市)》公共资源交易系统下载“平顶山投标文件制作系统”，按招标文件要求制作电子投标文件。</w:t>
      </w:r>
    </w:p>
    <w:p w14:paraId="5D5EA013">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630" w:firstLineChars="30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电子投标文件的制作，参考《全国公共资源交易平台(河南省▪平顶山市)》公共资源交易系统——组件下载——交易系统操作手册（投标人、投标人）。</w:t>
      </w:r>
    </w:p>
    <w:p w14:paraId="4B029327">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632" w:firstLineChars="300"/>
        <w:jc w:val="left"/>
        <w:textAlignment w:val="auto"/>
        <w:rPr>
          <w:rFonts w:hint="eastAsia" w:ascii="宋体" w:hAnsi="宋体" w:cs="宋体"/>
          <w:b/>
          <w:color w:val="auto"/>
          <w:kern w:val="0"/>
          <w:szCs w:val="21"/>
          <w:highlight w:val="none"/>
        </w:rPr>
      </w:pPr>
      <w:r>
        <w:rPr>
          <w:rFonts w:hint="eastAsia" w:ascii="宋体" w:hAnsi="宋体" w:cs="宋体"/>
          <w:b/>
          <w:color w:val="auto"/>
          <w:kern w:val="0"/>
          <w:szCs w:val="21"/>
          <w:highlight w:val="none"/>
        </w:rPr>
        <w:t>4.2 投标人须将招标文件要求的资质、业绩、荣誉及相关人员证明材料等资料原件扫描件（或图片）制作到所提交的电子投标文件中。</w:t>
      </w:r>
    </w:p>
    <w:p w14:paraId="35009937">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630" w:firstLineChars="30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4.3投标人对同一项目多个标段进行投标的，应分别下载所投标段的招标文件，按标段制作电子投标文件，并按招标文件要求在相应位置加盖投标人电子印章和法人电子印章。</w:t>
      </w:r>
    </w:p>
    <w:p w14:paraId="11293623">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630" w:firstLineChars="30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一个标段对应生成一个文件夹（xxxx项目xx标段）, 其中包含2个文件和1个文件夹。后缀名为“.file”的文件用于电子投标使用，名称为“备份”的文件夹使用电子介质存储，供开标现场备用。</w:t>
      </w:r>
    </w:p>
    <w:p w14:paraId="692007A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cs="宋体"/>
          <w:color w:val="auto"/>
          <w:kern w:val="0"/>
          <w:szCs w:val="21"/>
          <w:highlight w:val="none"/>
        </w:rPr>
      </w:pPr>
      <w:r>
        <w:rPr>
          <w:rFonts w:hint="eastAsia" w:ascii="宋体" w:hAnsi="宋体" w:cs="宋体"/>
          <w:b/>
          <w:bCs/>
          <w:color w:val="auto"/>
          <w:kern w:val="0"/>
          <w:szCs w:val="21"/>
          <w:highlight w:val="none"/>
        </w:rPr>
        <w:t>5</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rPr>
        <w:t>加密电子投标文件的提交</w:t>
      </w:r>
    </w:p>
    <w:p w14:paraId="772AC5D4">
      <w:pPr>
        <w:widowControl/>
        <w:shd w:val="clear" w:color="auto" w:fill="FFFFFF"/>
        <w:spacing w:line="360" w:lineRule="auto"/>
        <w:ind w:firstLine="634"/>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5.1加密电子投标文件应在招标文件规定的投标截止时间（开标时间）之前成功提交至《全国公共资源交易平台(河南省▪平顶山市)》公共资源交易系统。</w:t>
      </w:r>
    </w:p>
    <w:p w14:paraId="01DE821B">
      <w:pPr>
        <w:widowControl/>
        <w:shd w:val="clear" w:color="auto" w:fill="FFFFFF"/>
        <w:spacing w:line="360" w:lineRule="auto"/>
        <w:ind w:firstLine="64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投标人应充分考虑并预留技术处理和上传数据所需时间。</w:t>
      </w:r>
    </w:p>
    <w:p w14:paraId="7192D736">
      <w:pPr>
        <w:widowControl/>
        <w:shd w:val="clear" w:color="auto" w:fill="FFFFFF"/>
        <w:spacing w:line="360" w:lineRule="auto"/>
        <w:ind w:firstLine="64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5.2 投标人对同一项目多个标段进行投标的，加密电子投标文件应按标段分别提交。</w:t>
      </w:r>
    </w:p>
    <w:p w14:paraId="6E73090D">
      <w:pPr>
        <w:pStyle w:val="32"/>
        <w:spacing w:beforeAutospacing="0" w:afterAutospacing="0" w:line="400" w:lineRule="exact"/>
        <w:ind w:firstLine="2310" w:firstLineChars="1100"/>
        <w:jc w:val="both"/>
        <w:rPr>
          <w:rFonts w:hint="eastAsia"/>
          <w:color w:val="auto"/>
          <w:sz w:val="21"/>
          <w:szCs w:val="21"/>
          <w:highlight w:val="none"/>
        </w:rPr>
      </w:pPr>
    </w:p>
    <w:p w14:paraId="10C1E008">
      <w:pPr>
        <w:pStyle w:val="54"/>
        <w:jc w:val="center"/>
        <w:rPr>
          <w:rFonts w:hint="eastAsia" w:ascii="宋体" w:hAnsi="宋体" w:cs="宋体"/>
          <w:color w:val="auto"/>
          <w:sz w:val="22"/>
          <w:highlight w:val="none"/>
        </w:rPr>
      </w:pPr>
    </w:p>
    <w:p w14:paraId="30BF7CBB">
      <w:pPr>
        <w:pStyle w:val="54"/>
        <w:jc w:val="center"/>
        <w:rPr>
          <w:rFonts w:hint="eastAsia" w:ascii="宋体" w:hAnsi="宋体" w:cs="宋体"/>
          <w:color w:val="auto"/>
          <w:sz w:val="22"/>
          <w:highlight w:val="none"/>
        </w:rPr>
      </w:pPr>
    </w:p>
    <w:p w14:paraId="00902B4B">
      <w:pPr>
        <w:pStyle w:val="54"/>
        <w:jc w:val="center"/>
        <w:rPr>
          <w:rFonts w:hint="eastAsia" w:ascii="宋体" w:hAnsi="宋体" w:cs="宋体"/>
          <w:color w:val="auto"/>
          <w:sz w:val="22"/>
          <w:highlight w:val="none"/>
        </w:rPr>
      </w:pPr>
    </w:p>
    <w:p w14:paraId="6A72C2BE">
      <w:pPr>
        <w:pStyle w:val="54"/>
        <w:jc w:val="center"/>
        <w:rPr>
          <w:rFonts w:hint="eastAsia" w:ascii="宋体" w:hAnsi="宋体" w:cs="宋体"/>
          <w:color w:val="auto"/>
          <w:sz w:val="22"/>
          <w:highlight w:val="none"/>
        </w:rPr>
      </w:pPr>
    </w:p>
    <w:p w14:paraId="711FD071">
      <w:pPr>
        <w:pStyle w:val="54"/>
        <w:jc w:val="center"/>
        <w:rPr>
          <w:rFonts w:hint="eastAsia" w:ascii="宋体" w:hAnsi="宋体" w:cs="宋体"/>
          <w:color w:val="auto"/>
          <w:sz w:val="22"/>
          <w:highlight w:val="none"/>
        </w:rPr>
      </w:pPr>
    </w:p>
    <w:p w14:paraId="05E91A12">
      <w:pPr>
        <w:pStyle w:val="54"/>
        <w:jc w:val="center"/>
        <w:rPr>
          <w:rFonts w:hint="eastAsia" w:ascii="宋体" w:hAnsi="宋体" w:cs="宋体"/>
          <w:color w:val="auto"/>
          <w:sz w:val="22"/>
          <w:highlight w:val="none"/>
        </w:rPr>
      </w:pPr>
    </w:p>
    <w:p w14:paraId="5B057416">
      <w:pPr>
        <w:rPr>
          <w:rFonts w:hint="eastAsia" w:ascii="宋体" w:hAnsi="宋体" w:cs="宋体"/>
          <w:color w:val="auto"/>
          <w:sz w:val="22"/>
          <w:highlight w:val="none"/>
        </w:rPr>
      </w:pPr>
      <w:r>
        <w:rPr>
          <w:rFonts w:hint="eastAsia" w:ascii="宋体" w:hAnsi="宋体" w:cs="宋体"/>
          <w:color w:val="auto"/>
          <w:sz w:val="22"/>
          <w:highlight w:val="none"/>
        </w:rPr>
        <w:br w:type="page"/>
      </w:r>
    </w:p>
    <w:p w14:paraId="2D37F2F9">
      <w:pPr>
        <w:pStyle w:val="3"/>
        <w:widowControl/>
        <w:numPr>
          <w:ilvl w:val="0"/>
          <w:numId w:val="2"/>
        </w:numPr>
        <w:spacing w:before="0" w:after="0" w:line="360" w:lineRule="auto"/>
        <w:jc w:val="center"/>
        <w:rPr>
          <w:rFonts w:ascii="宋体" w:hAnsi="宋体" w:cs="宋体"/>
          <w:color w:val="auto"/>
          <w:sz w:val="24"/>
          <w:szCs w:val="36"/>
          <w:highlight w:val="none"/>
        </w:rPr>
      </w:pPr>
      <w:bookmarkStart w:id="12" w:name="_Toc32746"/>
      <w:r>
        <w:rPr>
          <w:rFonts w:hint="eastAsia" w:ascii="宋体" w:hAnsi="宋体" w:cs="宋体"/>
          <w:color w:val="auto"/>
          <w:sz w:val="24"/>
          <w:szCs w:val="36"/>
          <w:highlight w:val="none"/>
        </w:rPr>
        <w:t>投标人须知</w:t>
      </w:r>
      <w:bookmarkEnd w:id="12"/>
    </w:p>
    <w:p w14:paraId="082F06BB">
      <w:pPr>
        <w:pStyle w:val="14"/>
        <w:spacing w:line="360" w:lineRule="auto"/>
        <w:jc w:val="center"/>
        <w:rPr>
          <w:color w:val="auto"/>
          <w:highlight w:val="none"/>
        </w:rPr>
      </w:pPr>
      <w:r>
        <w:rPr>
          <w:rFonts w:hint="eastAsia"/>
          <w:color w:val="auto"/>
          <w:highlight w:val="none"/>
        </w:rPr>
        <w:t>投标人须知前附表</w:t>
      </w:r>
    </w:p>
    <w:tbl>
      <w:tblPr>
        <w:tblStyle w:val="37"/>
        <w:tblpPr w:leftFromText="180" w:rightFromText="180" w:vertAnchor="text" w:horzAnchor="page" w:tblpX="1164" w:tblpY="544"/>
        <w:tblOverlap w:val="never"/>
        <w:tblW w:w="9879" w:type="dxa"/>
        <w:tblInd w:w="0" w:type="dxa"/>
        <w:tblLayout w:type="fixed"/>
        <w:tblCellMar>
          <w:top w:w="0" w:type="dxa"/>
          <w:left w:w="108" w:type="dxa"/>
          <w:bottom w:w="0" w:type="dxa"/>
          <w:right w:w="108" w:type="dxa"/>
        </w:tblCellMar>
      </w:tblPr>
      <w:tblGrid>
        <w:gridCol w:w="976"/>
        <w:gridCol w:w="669"/>
        <w:gridCol w:w="1316"/>
        <w:gridCol w:w="56"/>
        <w:gridCol w:w="453"/>
        <w:gridCol w:w="299"/>
        <w:gridCol w:w="620"/>
        <w:gridCol w:w="1372"/>
        <w:gridCol w:w="1372"/>
        <w:gridCol w:w="1119"/>
        <w:gridCol w:w="253"/>
        <w:gridCol w:w="1374"/>
      </w:tblGrid>
      <w:tr w14:paraId="72AF11E2">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2D17699E">
            <w:pPr>
              <w:adjustRightInd w:val="0"/>
              <w:spacing w:line="380" w:lineRule="exact"/>
              <w:jc w:val="center"/>
              <w:textAlignment w:val="baseline"/>
              <w:rPr>
                <w:rFonts w:ascii="宋体" w:hAnsi="宋体" w:eastAsia="宋体" w:cs="宋体"/>
                <w:color w:val="auto"/>
                <w:szCs w:val="21"/>
                <w:highlight w:val="none"/>
              </w:rPr>
            </w:pPr>
            <w:bookmarkStart w:id="13" w:name="_Toc152042304"/>
            <w:bookmarkStart w:id="14" w:name="_Toc857"/>
            <w:bookmarkStart w:id="15" w:name="_Toc144974496"/>
            <w:bookmarkStart w:id="16" w:name="_Toc152045528"/>
            <w:r>
              <w:rPr>
                <w:rFonts w:hint="eastAsia" w:ascii="宋体" w:hAnsi="宋体" w:eastAsia="宋体" w:cs="宋体"/>
                <w:color w:val="auto"/>
                <w:szCs w:val="21"/>
                <w:highlight w:val="none"/>
                <w:lang w:bidi="ar"/>
              </w:rPr>
              <w:t>条款号</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757107E0">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条  款  名    称</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BE1EAAA">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编  列  内  容</w:t>
            </w:r>
          </w:p>
        </w:tc>
      </w:tr>
      <w:tr w14:paraId="28FF2344">
        <w:tblPrEx>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1A9D5701">
            <w:pPr>
              <w:spacing w:line="38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1.1.1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0ADDF693">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采购人</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E6DBD01">
            <w:pPr>
              <w:spacing w:line="380" w:lineRule="exact"/>
              <w:jc w:val="lef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采购人：</w:t>
            </w:r>
            <w:r>
              <w:rPr>
                <w:rFonts w:hint="eastAsia" w:cs="微软雅黑 宋体"/>
                <w:color w:val="auto"/>
                <w:sz w:val="21"/>
                <w:szCs w:val="21"/>
                <w:highlight w:val="none"/>
              </w:rPr>
              <w:t>平顶山</w:t>
            </w:r>
            <w:r>
              <w:rPr>
                <w:rFonts w:hint="eastAsia" w:cs="微软雅黑 宋体"/>
                <w:color w:val="auto"/>
                <w:sz w:val="21"/>
                <w:szCs w:val="21"/>
                <w:highlight w:val="none"/>
                <w:lang w:val="en-US" w:eastAsia="zh-CN"/>
              </w:rPr>
              <w:t>技师学院</w:t>
            </w:r>
          </w:p>
          <w:p w14:paraId="484C715D">
            <w:pPr>
              <w:spacing w:line="380" w:lineRule="exact"/>
              <w:jc w:val="left"/>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bidi="ar"/>
              </w:rPr>
              <w:t>联系人：</w:t>
            </w:r>
            <w:r>
              <w:rPr>
                <w:rFonts w:hint="eastAsia" w:cs="微软雅黑 宋体"/>
                <w:color w:val="auto"/>
                <w:sz w:val="21"/>
                <w:szCs w:val="21"/>
                <w:highlight w:val="none"/>
                <w:lang w:val="en-US" w:eastAsia="zh-CN"/>
              </w:rPr>
              <w:t>马女士</w:t>
            </w:r>
          </w:p>
          <w:p w14:paraId="01412308">
            <w:pPr>
              <w:spacing w:line="380" w:lineRule="exact"/>
              <w:jc w:val="left"/>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bidi="ar"/>
              </w:rPr>
              <w:t>电话：</w:t>
            </w:r>
            <w:r>
              <w:rPr>
                <w:rFonts w:hint="eastAsia" w:cs="微软雅黑 宋体"/>
                <w:b w:val="0"/>
                <w:bCs w:val="0"/>
                <w:color w:val="auto"/>
                <w:sz w:val="21"/>
                <w:szCs w:val="21"/>
                <w:highlight w:val="none"/>
                <w:lang w:val="en-US" w:eastAsia="zh-CN"/>
              </w:rPr>
              <w:t>15937579350</w:t>
            </w:r>
          </w:p>
          <w:p w14:paraId="451A8BE9">
            <w:pPr>
              <w:spacing w:line="380" w:lineRule="exact"/>
              <w:jc w:val="lef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地址：</w:t>
            </w:r>
            <w:r>
              <w:rPr>
                <w:rFonts w:hint="eastAsia" w:cs="微软雅黑 宋体"/>
                <w:color w:val="auto"/>
                <w:sz w:val="21"/>
                <w:szCs w:val="21"/>
                <w:highlight w:val="none"/>
                <w:lang w:val="en-US" w:eastAsia="zh-CN"/>
              </w:rPr>
              <w:t>平顶山市湛河南路137号</w:t>
            </w:r>
          </w:p>
        </w:tc>
      </w:tr>
      <w:tr w14:paraId="4B933CBE">
        <w:tblPrEx>
          <w:tblCellMar>
            <w:top w:w="0" w:type="dxa"/>
            <w:left w:w="108" w:type="dxa"/>
            <w:bottom w:w="0" w:type="dxa"/>
            <w:right w:w="108" w:type="dxa"/>
          </w:tblCellMar>
        </w:tblPrEx>
        <w:trPr>
          <w:trHeight w:val="145"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21DCE719">
            <w:pPr>
              <w:spacing w:line="38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1.1.2</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1C2CD513">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招标代理机构</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C61A7EE">
            <w:pPr>
              <w:spacing w:line="380" w:lineRule="exact"/>
              <w:jc w:val="lef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招标代理机构：</w:t>
            </w:r>
            <w:r>
              <w:rPr>
                <w:rFonts w:hint="eastAsia" w:cs="微软雅黑 宋体"/>
                <w:color w:val="auto"/>
                <w:sz w:val="21"/>
                <w:szCs w:val="21"/>
                <w:highlight w:val="none"/>
              </w:rPr>
              <w:t>河南</w:t>
            </w:r>
            <w:r>
              <w:rPr>
                <w:rFonts w:hint="eastAsia" w:cs="微软雅黑 宋体"/>
                <w:color w:val="auto"/>
                <w:sz w:val="21"/>
                <w:szCs w:val="21"/>
                <w:highlight w:val="none"/>
                <w:lang w:val="en-US" w:eastAsia="zh-CN"/>
              </w:rPr>
              <w:t>靖祥</w:t>
            </w:r>
            <w:r>
              <w:rPr>
                <w:rFonts w:hint="eastAsia" w:cs="微软雅黑 宋体"/>
                <w:color w:val="auto"/>
                <w:sz w:val="21"/>
                <w:szCs w:val="21"/>
                <w:highlight w:val="none"/>
              </w:rPr>
              <w:t>工程管理有限公司</w:t>
            </w:r>
          </w:p>
          <w:p w14:paraId="764FA3E1">
            <w:pPr>
              <w:spacing w:line="380" w:lineRule="exact"/>
              <w:jc w:val="left"/>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联系人：</w:t>
            </w:r>
            <w:r>
              <w:rPr>
                <w:rFonts w:hint="eastAsia" w:ascii="宋体" w:hAnsi="宋体" w:eastAsia="宋体" w:cs="宋体"/>
                <w:color w:val="auto"/>
                <w:szCs w:val="21"/>
                <w:highlight w:val="none"/>
                <w:lang w:val="en-US" w:eastAsia="zh-CN" w:bidi="ar"/>
              </w:rPr>
              <w:t>李先生</w:t>
            </w:r>
            <w:r>
              <w:rPr>
                <w:rFonts w:hint="eastAsia" w:ascii="宋体" w:hAnsi="宋体" w:eastAsia="宋体" w:cs="宋体"/>
                <w:color w:val="auto"/>
                <w:szCs w:val="21"/>
                <w:highlight w:val="none"/>
                <w:lang w:bidi="ar"/>
              </w:rPr>
              <w:t xml:space="preserve">    </w:t>
            </w:r>
          </w:p>
          <w:p w14:paraId="7F1A02A1">
            <w:pPr>
              <w:spacing w:line="380" w:lineRule="exact"/>
              <w:jc w:val="left"/>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bidi="ar"/>
              </w:rPr>
              <w:t>电话：</w:t>
            </w:r>
            <w:r>
              <w:rPr>
                <w:rFonts w:hint="eastAsia" w:ascii="宋体" w:hAnsi="宋体" w:eastAsia="宋体" w:cs="宋体"/>
                <w:color w:val="auto"/>
                <w:sz w:val="21"/>
                <w:szCs w:val="21"/>
                <w:highlight w:val="none"/>
                <w:lang w:val="en-US" w:eastAsia="zh-CN"/>
              </w:rPr>
              <w:t>18937516120</w:t>
            </w:r>
          </w:p>
          <w:p w14:paraId="3E1465DE">
            <w:pPr>
              <w:spacing w:line="380" w:lineRule="exact"/>
              <w:jc w:val="lef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地址：</w:t>
            </w:r>
            <w:r>
              <w:rPr>
                <w:rFonts w:hint="eastAsia" w:ascii="宋体" w:hAnsi="宋体" w:eastAsia="宋体" w:cs="宋体"/>
                <w:color w:val="auto"/>
                <w:szCs w:val="21"/>
                <w:highlight w:val="none"/>
                <w:lang w:val="en-US" w:eastAsia="zh-CN" w:bidi="ar"/>
              </w:rPr>
              <w:t>河南省新乡市凤泉区西玛大道552号</w:t>
            </w:r>
          </w:p>
        </w:tc>
      </w:tr>
      <w:tr w14:paraId="15763691">
        <w:tblPrEx>
          <w:tblCellMar>
            <w:top w:w="0" w:type="dxa"/>
            <w:left w:w="108" w:type="dxa"/>
            <w:bottom w:w="0" w:type="dxa"/>
            <w:right w:w="108" w:type="dxa"/>
          </w:tblCellMar>
        </w:tblPrEx>
        <w:trPr>
          <w:trHeight w:val="612"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64728262">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1.1.3</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700B9C5C">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项目名称</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5D5386C">
            <w:pPr>
              <w:adjustRightInd w:val="0"/>
              <w:spacing w:line="380" w:lineRule="exact"/>
              <w:textAlignment w:val="baseline"/>
              <w:rPr>
                <w:rFonts w:hint="eastAsia" w:ascii="宋体" w:hAnsi="宋体" w:eastAsia="宋体" w:cs="宋体"/>
                <w:b/>
                <w:color w:val="auto"/>
                <w:szCs w:val="21"/>
                <w:highlight w:val="none"/>
                <w:lang w:eastAsia="zh-CN"/>
              </w:rPr>
            </w:pPr>
            <w:r>
              <w:rPr>
                <w:rFonts w:hint="eastAsia" w:ascii="宋体" w:hAnsi="宋体" w:eastAsia="宋体" w:cs="宋体"/>
                <w:color w:val="auto"/>
                <w:sz w:val="21"/>
                <w:szCs w:val="21"/>
                <w:lang w:eastAsia="zh-CN"/>
              </w:rPr>
              <w:t>平顶山技师学院2025年河南省全民技能振兴工程省级高技能人才培养基地项目</w:t>
            </w:r>
          </w:p>
        </w:tc>
      </w:tr>
      <w:tr w14:paraId="3416E34F">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4F95BF46">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1.1.4</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7F8C6EC">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eastAsia="zh-CN" w:bidi="ar"/>
              </w:rPr>
              <w:t>交货</w:t>
            </w:r>
            <w:r>
              <w:rPr>
                <w:rFonts w:hint="eastAsia" w:ascii="宋体" w:hAnsi="宋体" w:eastAsia="宋体" w:cs="宋体"/>
                <w:color w:val="auto"/>
                <w:szCs w:val="21"/>
                <w:highlight w:val="none"/>
                <w:lang w:bidi="ar"/>
              </w:rPr>
              <w:t>地点</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C60B6C5">
            <w:pPr>
              <w:adjustRightInd w:val="0"/>
              <w:spacing w:line="380" w:lineRule="exact"/>
              <w:textAlignment w:val="baseline"/>
              <w:rPr>
                <w:rFonts w:hint="eastAsia" w:ascii="宋体" w:hAnsi="宋体" w:eastAsia="宋体" w:cs="宋体"/>
                <w:color w:val="auto"/>
                <w:szCs w:val="21"/>
                <w:highlight w:val="none"/>
                <w:u w:val="none"/>
                <w:lang w:eastAsia="zh-CN"/>
              </w:rPr>
            </w:pPr>
            <w:r>
              <w:rPr>
                <w:rFonts w:hint="eastAsia" w:cs="微软雅黑 宋体"/>
                <w:color w:val="auto"/>
                <w:sz w:val="21"/>
                <w:szCs w:val="21"/>
                <w:highlight w:val="none"/>
              </w:rPr>
              <w:t>平顶山</w:t>
            </w:r>
            <w:r>
              <w:rPr>
                <w:rFonts w:hint="eastAsia" w:cs="微软雅黑 宋体"/>
                <w:color w:val="auto"/>
                <w:sz w:val="21"/>
                <w:szCs w:val="21"/>
                <w:highlight w:val="none"/>
                <w:lang w:val="en-US" w:eastAsia="zh-CN"/>
              </w:rPr>
              <w:t>技师学院</w:t>
            </w:r>
            <w:r>
              <w:rPr>
                <w:rFonts w:hint="eastAsia" w:ascii="宋体" w:hAnsi="宋体" w:eastAsia="宋体" w:cs="宋体"/>
                <w:color w:val="auto"/>
                <w:szCs w:val="21"/>
                <w:highlight w:val="none"/>
                <w:u w:val="none"/>
                <w:lang w:eastAsia="zh-CN"/>
              </w:rPr>
              <w:t>校内</w:t>
            </w:r>
          </w:p>
        </w:tc>
      </w:tr>
      <w:tr w14:paraId="3E4559EC">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261DA5B0">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1.2.1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5C07313">
            <w:pPr>
              <w:adjustRightInd w:val="0"/>
              <w:spacing w:line="380" w:lineRule="exact"/>
              <w:jc w:val="center"/>
              <w:textAlignment w:val="baseline"/>
              <w:rPr>
                <w:color w:val="auto"/>
                <w:szCs w:val="21"/>
                <w:highlight w:val="none"/>
              </w:rPr>
            </w:pPr>
            <w:r>
              <w:rPr>
                <w:rFonts w:hint="eastAsia" w:ascii="Times New Roman" w:hAnsi="Times New Roman" w:eastAsia="宋体" w:cs="宋体"/>
                <w:color w:val="auto"/>
                <w:szCs w:val="21"/>
                <w:highlight w:val="none"/>
                <w:lang w:bidi="ar"/>
              </w:rPr>
              <w:t>资金来源</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AD47DA4">
            <w:pPr>
              <w:adjustRightInd w:val="0"/>
              <w:spacing w:line="380" w:lineRule="exact"/>
              <w:textAlignment w:val="baseline"/>
              <w:rPr>
                <w:color w:val="auto"/>
                <w:szCs w:val="21"/>
                <w:highlight w:val="none"/>
              </w:rPr>
            </w:pPr>
            <w:r>
              <w:rPr>
                <w:rFonts w:hint="eastAsia" w:ascii="宋体" w:hAnsi="宋体" w:eastAsia="宋体" w:cs="宋体"/>
                <w:color w:val="auto"/>
                <w:szCs w:val="21"/>
                <w:highlight w:val="none"/>
              </w:rPr>
              <w:t>财政资金</w:t>
            </w:r>
          </w:p>
        </w:tc>
      </w:tr>
      <w:tr w14:paraId="219062F6">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1968816D">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1.2.2</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95E1195">
            <w:pPr>
              <w:adjustRightInd w:val="0"/>
              <w:spacing w:line="380" w:lineRule="exact"/>
              <w:jc w:val="center"/>
              <w:textAlignment w:val="baseline"/>
              <w:rPr>
                <w:color w:val="auto"/>
                <w:szCs w:val="21"/>
                <w:highlight w:val="none"/>
              </w:rPr>
            </w:pPr>
            <w:r>
              <w:rPr>
                <w:rFonts w:hint="eastAsia" w:ascii="Times New Roman" w:hAnsi="Times New Roman" w:eastAsia="宋体" w:cs="宋体"/>
                <w:color w:val="auto"/>
                <w:szCs w:val="21"/>
                <w:highlight w:val="none"/>
                <w:lang w:bidi="ar"/>
              </w:rPr>
              <w:t>资金落实情况</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164D326">
            <w:pPr>
              <w:adjustRightInd w:val="0"/>
              <w:spacing w:line="380" w:lineRule="exact"/>
              <w:textAlignment w:val="baseline"/>
              <w:rPr>
                <w:color w:val="auto"/>
                <w:szCs w:val="21"/>
                <w:highlight w:val="none"/>
              </w:rPr>
            </w:pPr>
            <w:r>
              <w:rPr>
                <w:rFonts w:hint="eastAsia" w:ascii="Times New Roman" w:hAnsi="Times New Roman" w:eastAsia="宋体" w:cs="宋体"/>
                <w:color w:val="auto"/>
                <w:szCs w:val="21"/>
                <w:highlight w:val="none"/>
                <w:lang w:bidi="ar"/>
              </w:rPr>
              <w:t>已落实</w:t>
            </w:r>
          </w:p>
        </w:tc>
      </w:tr>
      <w:tr w14:paraId="75393817">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42BAEAE8">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1.3.1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12C405E5">
            <w:pPr>
              <w:adjustRightInd w:val="0"/>
              <w:spacing w:line="380" w:lineRule="exact"/>
              <w:jc w:val="center"/>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招标范围</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0EF2DF3">
            <w:pPr>
              <w:adjustRightInd w:val="0"/>
              <w:spacing w:line="380" w:lineRule="exact"/>
              <w:textAlignment w:val="baseline"/>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本项目采购清单范围内全部内容</w:t>
            </w:r>
            <w:r>
              <w:rPr>
                <w:rFonts w:hint="eastAsia" w:ascii="宋体" w:hAnsi="宋体" w:eastAsia="宋体" w:cs="宋体"/>
                <w:color w:val="auto"/>
                <w:szCs w:val="21"/>
                <w:highlight w:val="none"/>
                <w:lang w:eastAsia="zh-CN" w:bidi="ar"/>
              </w:rPr>
              <w:t>。</w:t>
            </w:r>
          </w:p>
        </w:tc>
      </w:tr>
      <w:tr w14:paraId="76457F1B">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46500394">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1.3.2</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033E6CE7">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供货及安装期</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89C0021">
            <w:pPr>
              <w:adjustRightInd w:val="0"/>
              <w:spacing w:line="380" w:lineRule="exact"/>
              <w:textAlignment w:val="baseline"/>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合同签订后</w:t>
            </w:r>
            <w:r>
              <w:rPr>
                <w:rFonts w:hint="eastAsia" w:ascii="宋体" w:hAnsi="宋体" w:eastAsia="宋体" w:cs="宋体"/>
                <w:color w:val="auto"/>
                <w:szCs w:val="21"/>
                <w:highlight w:val="none"/>
                <w:lang w:val="en-US" w:eastAsia="zh-CN" w:bidi="ar"/>
              </w:rPr>
              <w:t xml:space="preserve"> 30 </w:t>
            </w:r>
            <w:r>
              <w:rPr>
                <w:rFonts w:hint="eastAsia" w:ascii="宋体" w:hAnsi="宋体" w:eastAsia="宋体" w:cs="宋体"/>
                <w:color w:val="auto"/>
                <w:szCs w:val="21"/>
                <w:highlight w:val="none"/>
                <w:lang w:eastAsia="zh-CN" w:bidi="ar"/>
              </w:rPr>
              <w:t>日历天</w:t>
            </w:r>
            <w:r>
              <w:rPr>
                <w:rFonts w:hint="eastAsia" w:ascii="宋体" w:hAnsi="宋体" w:eastAsia="宋体" w:cs="宋体"/>
                <w:color w:val="auto"/>
                <w:szCs w:val="21"/>
                <w:highlight w:val="none"/>
                <w:lang w:val="en-US" w:eastAsia="zh-CN" w:bidi="ar"/>
              </w:rPr>
              <w:t>内供货、安装、调试、培训完毕。</w:t>
            </w:r>
          </w:p>
        </w:tc>
      </w:tr>
      <w:tr w14:paraId="0A2850DE">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0E0CEBD2">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1.3.3</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B2E1B28">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质量要求</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AF0E66B">
            <w:pPr>
              <w:adjustRightInd w:val="0"/>
              <w:spacing w:line="380" w:lineRule="exact"/>
              <w:textAlignment w:val="baseline"/>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合格，满足国家、行业相关规定，满足采购人需求。</w:t>
            </w:r>
          </w:p>
        </w:tc>
      </w:tr>
      <w:tr w14:paraId="0DE43343">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28B62E96">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1.3.4</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514E91CF">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质保期</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AD1D035">
            <w:pPr>
              <w:adjustRightInd w:val="0"/>
              <w:spacing w:line="380" w:lineRule="exact"/>
              <w:textAlignment w:val="baseline"/>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1</w:t>
            </w:r>
            <w:r>
              <w:rPr>
                <w:rFonts w:hint="eastAsia" w:ascii="宋体" w:hAnsi="宋体" w:eastAsia="宋体" w:cs="宋体"/>
                <w:color w:val="auto"/>
                <w:szCs w:val="21"/>
                <w:highlight w:val="none"/>
                <w:lang w:bidi="ar"/>
              </w:rPr>
              <w:t>年。</w:t>
            </w:r>
          </w:p>
        </w:tc>
      </w:tr>
      <w:tr w14:paraId="7A0C5894">
        <w:tblPrEx>
          <w:tblCellMar>
            <w:top w:w="0" w:type="dxa"/>
            <w:left w:w="108" w:type="dxa"/>
            <w:bottom w:w="0" w:type="dxa"/>
            <w:right w:w="108" w:type="dxa"/>
          </w:tblCellMar>
        </w:tblPrEx>
        <w:trPr>
          <w:trHeight w:val="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01484F2C">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1.4.1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4B27F0A">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投标人资质条件</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66BFD82">
            <w:pPr>
              <w:adjustRightInd w:val="0"/>
              <w:spacing w:line="380" w:lineRule="exact"/>
              <w:textAlignment w:val="baseline"/>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eastAsia="zh-CN" w:bidi="ar"/>
              </w:rPr>
              <w:t>见招标公告“</w:t>
            </w:r>
            <w:r>
              <w:rPr>
                <w:rFonts w:hint="eastAsia" w:ascii="宋体" w:hAnsi="宋体" w:eastAsia="宋体" w:cs="宋体"/>
                <w:color w:val="auto"/>
                <w:szCs w:val="21"/>
                <w:highlight w:val="none"/>
                <w:lang w:bidi="ar"/>
              </w:rPr>
              <w:t>二、申请人资格要求：</w:t>
            </w:r>
            <w:r>
              <w:rPr>
                <w:rFonts w:hint="eastAsia" w:ascii="宋体" w:hAnsi="宋体" w:eastAsia="宋体" w:cs="宋体"/>
                <w:color w:val="auto"/>
                <w:szCs w:val="21"/>
                <w:highlight w:val="none"/>
                <w:lang w:eastAsia="zh-CN" w:bidi="ar"/>
              </w:rPr>
              <w:t>”</w:t>
            </w:r>
          </w:p>
        </w:tc>
      </w:tr>
      <w:tr w14:paraId="480BA4F3">
        <w:tblPrEx>
          <w:tblCellMar>
            <w:top w:w="0" w:type="dxa"/>
            <w:left w:w="108" w:type="dxa"/>
            <w:bottom w:w="0" w:type="dxa"/>
            <w:right w:w="108" w:type="dxa"/>
          </w:tblCellMar>
        </w:tblPrEx>
        <w:trPr>
          <w:trHeight w:val="754"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41A6A91C">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1.4.2</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0A1BDC3">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是否接受</w:t>
            </w:r>
          </w:p>
          <w:p w14:paraId="4A6E72C8">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联合体投标</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0C43615">
            <w:pPr>
              <w:pStyle w:val="14"/>
              <w:widowControl/>
              <w:topLinePunct/>
              <w:adjustRightInd w:val="0"/>
              <w:spacing w:line="380" w:lineRule="exact"/>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不接受</w:t>
            </w:r>
          </w:p>
        </w:tc>
      </w:tr>
      <w:tr w14:paraId="68AD81BD">
        <w:tblPrEx>
          <w:tblCellMar>
            <w:top w:w="0" w:type="dxa"/>
            <w:left w:w="108" w:type="dxa"/>
            <w:bottom w:w="0" w:type="dxa"/>
            <w:right w:w="108" w:type="dxa"/>
          </w:tblCellMar>
        </w:tblPrEx>
        <w:trPr>
          <w:trHeight w:val="399"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75045CCD">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1.5.1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9BFB8F9">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踏勘现场</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27D65D6">
            <w:pPr>
              <w:adjustRightInd w:val="0"/>
              <w:spacing w:line="380" w:lineRule="exac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不组织，投标人自行踏勘现场</w:t>
            </w:r>
          </w:p>
        </w:tc>
      </w:tr>
      <w:tr w14:paraId="17F2DBD5">
        <w:tblPrEx>
          <w:tblCellMar>
            <w:top w:w="0" w:type="dxa"/>
            <w:left w:w="108" w:type="dxa"/>
            <w:bottom w:w="0" w:type="dxa"/>
            <w:right w:w="108" w:type="dxa"/>
          </w:tblCellMar>
        </w:tblPrEx>
        <w:trPr>
          <w:trHeight w:val="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781F0419">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1.6.1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0E9AB457">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投标预备会</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9279560">
            <w:pPr>
              <w:adjustRightInd w:val="0"/>
              <w:spacing w:line="380" w:lineRule="exac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不召开</w:t>
            </w:r>
          </w:p>
        </w:tc>
      </w:tr>
      <w:tr w14:paraId="4DC01783">
        <w:tblPrEx>
          <w:tblCellMar>
            <w:top w:w="0" w:type="dxa"/>
            <w:left w:w="108" w:type="dxa"/>
            <w:bottom w:w="0" w:type="dxa"/>
            <w:right w:w="108" w:type="dxa"/>
          </w:tblCellMar>
        </w:tblPrEx>
        <w:trPr>
          <w:trHeight w:val="746"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59978EDD">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1.6.2</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87D8BE1">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投标人提出问题的截止时间</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67954C7">
            <w:pPr>
              <w:adjustRightInd w:val="0"/>
              <w:spacing w:line="380" w:lineRule="exac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递交投标文件截止之日 10天前</w:t>
            </w:r>
          </w:p>
        </w:tc>
      </w:tr>
      <w:tr w14:paraId="6FEEB61D">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72AF6192">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1.6.3</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C49E28C">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采购人</w:t>
            </w:r>
          </w:p>
          <w:p w14:paraId="23B2EE16">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澄清的时间</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F7882FB">
            <w:pPr>
              <w:adjustRightInd w:val="0"/>
              <w:spacing w:line="380" w:lineRule="exac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递交投标文件截止之日 15天前</w:t>
            </w:r>
          </w:p>
        </w:tc>
      </w:tr>
      <w:tr w14:paraId="0B312267">
        <w:tblPrEx>
          <w:tblCellMar>
            <w:top w:w="0" w:type="dxa"/>
            <w:left w:w="108" w:type="dxa"/>
            <w:bottom w:w="0" w:type="dxa"/>
            <w:right w:w="108" w:type="dxa"/>
          </w:tblCellMar>
        </w:tblPrEx>
        <w:trPr>
          <w:trHeight w:val="456"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78470BC9">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1.7.1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6AD3929">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分包</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B7BE2C5">
            <w:pPr>
              <w:adjustRightInd w:val="0"/>
              <w:spacing w:line="380" w:lineRule="exac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不允许</w:t>
            </w:r>
          </w:p>
        </w:tc>
      </w:tr>
      <w:tr w14:paraId="775A880F">
        <w:tblPrEx>
          <w:tblCellMar>
            <w:top w:w="0" w:type="dxa"/>
            <w:left w:w="108" w:type="dxa"/>
            <w:bottom w:w="0" w:type="dxa"/>
            <w:right w:w="108" w:type="dxa"/>
          </w:tblCellMar>
        </w:tblPrEx>
        <w:trPr>
          <w:trHeight w:val="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588B4014">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2.1.1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63898729">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构成招标文件的</w:t>
            </w:r>
          </w:p>
          <w:p w14:paraId="317E8FC2">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其他材料</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5F5D785">
            <w:pPr>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lang w:bidi="ar"/>
              </w:rPr>
              <w:t>除招标文件外，采购人在招标期间以在电子招投标系统中澄清、修改、补充、补遗等内容均是招标文件的组成部分</w:t>
            </w:r>
          </w:p>
        </w:tc>
      </w:tr>
      <w:tr w14:paraId="4191B2C4">
        <w:tblPrEx>
          <w:tblCellMar>
            <w:top w:w="0" w:type="dxa"/>
            <w:left w:w="108" w:type="dxa"/>
            <w:bottom w:w="0" w:type="dxa"/>
            <w:right w:w="108" w:type="dxa"/>
          </w:tblCellMar>
        </w:tblPrEx>
        <w:trPr>
          <w:trHeight w:val="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13B76DEA">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2.2.1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1590D96D">
            <w:pPr>
              <w:spacing w:line="380" w:lineRule="exact"/>
              <w:jc w:val="center"/>
              <w:rPr>
                <w:rFonts w:ascii="宋体" w:hAnsi="宋体" w:eastAsia="宋体" w:cs="宋体"/>
                <w:color w:val="auto"/>
                <w:szCs w:val="21"/>
                <w:highlight w:val="none"/>
              </w:rPr>
            </w:pPr>
            <w:r>
              <w:rPr>
                <w:rFonts w:hint="eastAsia" w:ascii="宋体" w:hAnsi="宋体"/>
                <w:color w:val="auto"/>
                <w:szCs w:val="21"/>
                <w:highlight w:val="none"/>
              </w:rPr>
              <w:t>投标人要求澄清招标文件</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7C3656C">
            <w:pPr>
              <w:adjustRightInd w:val="0"/>
              <w:spacing w:line="380" w:lineRule="exact"/>
              <w:jc w:val="left"/>
              <w:textAlignment w:val="baseline"/>
              <w:rPr>
                <w:rFonts w:ascii="宋体" w:hAnsi="宋体" w:eastAsia="宋体" w:cs="宋体"/>
                <w:color w:val="auto"/>
                <w:szCs w:val="21"/>
                <w:highlight w:val="none"/>
              </w:rPr>
            </w:pPr>
            <w:r>
              <w:rPr>
                <w:rFonts w:hint="eastAsia" w:ascii="宋体" w:hAnsi="宋体"/>
                <w:color w:val="auto"/>
                <w:szCs w:val="21"/>
                <w:highlight w:val="none"/>
              </w:rPr>
              <w:t>招标文件获取之日起7个工作日内提出</w:t>
            </w:r>
          </w:p>
        </w:tc>
      </w:tr>
      <w:tr w14:paraId="460C4639">
        <w:tblPrEx>
          <w:tblCellMar>
            <w:top w:w="0" w:type="dxa"/>
            <w:left w:w="108" w:type="dxa"/>
            <w:bottom w:w="0" w:type="dxa"/>
            <w:right w:w="108" w:type="dxa"/>
          </w:tblCellMar>
        </w:tblPrEx>
        <w:trPr>
          <w:trHeight w:val="399"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46F2D570">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2.2.2</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70C74139">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投标文件递交</w:t>
            </w:r>
          </w:p>
          <w:p w14:paraId="1F6B574C">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截止时间</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609F758">
            <w:pPr>
              <w:adjustRightInd w:val="0"/>
              <w:spacing w:line="380" w:lineRule="exact"/>
              <w:textAlignment w:val="baseline"/>
              <w:rPr>
                <w:rFonts w:ascii="宋体" w:hAnsi="宋体" w:eastAsia="宋体" w:cs="宋体"/>
                <w:b/>
                <w:color w:val="auto"/>
                <w:szCs w:val="21"/>
                <w:highlight w:val="none"/>
              </w:rPr>
            </w:pPr>
            <w:r>
              <w:rPr>
                <w:rFonts w:hint="eastAsia" w:ascii="宋体" w:hAnsi="宋体" w:eastAsia="宋体" w:cs="宋体"/>
                <w:b/>
                <w:color w:val="auto"/>
                <w:szCs w:val="21"/>
                <w:highlight w:val="none"/>
                <w:lang w:bidi="ar"/>
              </w:rPr>
              <w:t>202</w:t>
            </w:r>
            <w:r>
              <w:rPr>
                <w:rFonts w:hint="eastAsia" w:ascii="宋体" w:hAnsi="宋体" w:eastAsia="宋体" w:cs="宋体"/>
                <w:b/>
                <w:color w:val="auto"/>
                <w:szCs w:val="21"/>
                <w:highlight w:val="none"/>
                <w:lang w:val="en-US" w:eastAsia="zh-CN" w:bidi="ar"/>
              </w:rPr>
              <w:t>5</w:t>
            </w:r>
            <w:r>
              <w:rPr>
                <w:rFonts w:hint="eastAsia" w:ascii="宋体" w:hAnsi="宋体" w:eastAsia="宋体" w:cs="宋体"/>
                <w:b/>
                <w:color w:val="auto"/>
                <w:szCs w:val="21"/>
                <w:highlight w:val="none"/>
                <w:lang w:bidi="ar"/>
              </w:rPr>
              <w:t>年</w:t>
            </w:r>
            <w:r>
              <w:rPr>
                <w:rFonts w:hint="eastAsia" w:ascii="宋体" w:hAnsi="宋体" w:eastAsia="宋体" w:cs="宋体"/>
                <w:b/>
                <w:color w:val="auto"/>
                <w:szCs w:val="21"/>
                <w:highlight w:val="none"/>
                <w:u w:val="single"/>
                <w:lang w:val="en-US" w:eastAsia="zh-CN" w:bidi="ar"/>
              </w:rPr>
              <w:t xml:space="preserve"> 11</w:t>
            </w:r>
            <w:r>
              <w:rPr>
                <w:rFonts w:hint="eastAsia" w:ascii="宋体" w:hAnsi="宋体" w:eastAsia="宋体" w:cs="Arial"/>
                <w:b/>
                <w:color w:val="auto"/>
                <w:kern w:val="0"/>
                <w:szCs w:val="21"/>
                <w:highlight w:val="none"/>
                <w:u w:val="single"/>
                <w:shd w:val="clear" w:color="auto" w:fill="FFFFFF"/>
                <w:lang w:val="en-US" w:eastAsia="zh-CN" w:bidi="ar"/>
              </w:rPr>
              <w:t xml:space="preserve"> </w:t>
            </w:r>
            <w:r>
              <w:rPr>
                <w:rFonts w:hint="eastAsia" w:ascii="宋体" w:hAnsi="宋体" w:eastAsia="宋体" w:cs="宋体"/>
                <w:b/>
                <w:color w:val="auto"/>
                <w:szCs w:val="21"/>
                <w:highlight w:val="none"/>
                <w:lang w:bidi="ar"/>
              </w:rPr>
              <w:t>月</w:t>
            </w:r>
            <w:r>
              <w:rPr>
                <w:rFonts w:hint="eastAsia" w:ascii="宋体" w:hAnsi="宋体" w:eastAsia="宋体" w:cs="宋体"/>
                <w:b/>
                <w:color w:val="auto"/>
                <w:szCs w:val="21"/>
                <w:highlight w:val="none"/>
                <w:u w:val="single"/>
                <w:lang w:val="en-US" w:eastAsia="zh-CN" w:bidi="ar"/>
              </w:rPr>
              <w:t xml:space="preserve"> 14  </w:t>
            </w:r>
            <w:r>
              <w:rPr>
                <w:rFonts w:hint="eastAsia" w:ascii="宋体" w:hAnsi="宋体" w:eastAsia="宋体" w:cs="宋体"/>
                <w:b/>
                <w:color w:val="auto"/>
                <w:szCs w:val="21"/>
                <w:highlight w:val="none"/>
                <w:lang w:bidi="ar"/>
              </w:rPr>
              <w:t>日  上午</w:t>
            </w:r>
            <w:r>
              <w:rPr>
                <w:rFonts w:hint="eastAsia" w:ascii="宋体" w:hAnsi="宋体" w:eastAsia="宋体" w:cs="宋体"/>
                <w:b/>
                <w:color w:val="auto"/>
                <w:szCs w:val="21"/>
                <w:highlight w:val="none"/>
                <w:u w:val="single"/>
                <w:lang w:val="en-US" w:eastAsia="zh-CN" w:bidi="ar"/>
              </w:rPr>
              <w:t xml:space="preserve"> 08 </w:t>
            </w:r>
            <w:r>
              <w:rPr>
                <w:rFonts w:hint="eastAsia" w:ascii="宋体" w:hAnsi="宋体" w:eastAsia="宋体" w:cs="宋体"/>
                <w:b/>
                <w:color w:val="auto"/>
                <w:szCs w:val="21"/>
                <w:highlight w:val="none"/>
                <w:lang w:bidi="ar"/>
              </w:rPr>
              <w:t>时</w:t>
            </w:r>
            <w:r>
              <w:rPr>
                <w:rFonts w:hint="eastAsia" w:ascii="宋体" w:hAnsi="宋体" w:eastAsia="宋体" w:cs="宋体"/>
                <w:b/>
                <w:color w:val="auto"/>
                <w:szCs w:val="21"/>
                <w:highlight w:val="none"/>
                <w:u w:val="single"/>
                <w:lang w:bidi="ar"/>
              </w:rPr>
              <w:t xml:space="preserve"> </w:t>
            </w:r>
            <w:r>
              <w:rPr>
                <w:rFonts w:hint="eastAsia" w:ascii="宋体" w:hAnsi="宋体" w:eastAsia="宋体" w:cs="宋体"/>
                <w:b/>
                <w:color w:val="auto"/>
                <w:szCs w:val="21"/>
                <w:highlight w:val="none"/>
                <w:u w:val="single"/>
                <w:lang w:val="en-US" w:eastAsia="zh-CN" w:bidi="ar"/>
              </w:rPr>
              <w:t xml:space="preserve">40 </w:t>
            </w:r>
            <w:r>
              <w:rPr>
                <w:rFonts w:hint="eastAsia" w:ascii="宋体" w:hAnsi="宋体" w:eastAsia="宋体" w:cs="宋体"/>
                <w:b/>
                <w:color w:val="auto"/>
                <w:szCs w:val="21"/>
                <w:highlight w:val="none"/>
                <w:lang w:bidi="ar"/>
              </w:rPr>
              <w:t>分</w:t>
            </w:r>
          </w:p>
        </w:tc>
      </w:tr>
      <w:tr w14:paraId="4F006AF0">
        <w:tblPrEx>
          <w:tblCellMar>
            <w:top w:w="0" w:type="dxa"/>
            <w:left w:w="108" w:type="dxa"/>
            <w:bottom w:w="0" w:type="dxa"/>
            <w:right w:w="108" w:type="dxa"/>
          </w:tblCellMar>
        </w:tblPrEx>
        <w:trPr>
          <w:trHeight w:val="399"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3F343A9E">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2.2.3</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2245AEF">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投标文件</w:t>
            </w:r>
          </w:p>
          <w:p w14:paraId="6201D146">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递交地点</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D9B08FE">
            <w:pPr>
              <w:adjustRightInd w:val="0"/>
              <w:spacing w:line="380" w:lineRule="exact"/>
              <w:textAlignment w:val="baseline"/>
              <w:rPr>
                <w:rFonts w:ascii="宋体" w:hAnsi="宋体" w:cs="宋体"/>
                <w:color w:val="auto"/>
                <w:szCs w:val="21"/>
                <w:highlight w:val="none"/>
                <w:u w:val="single"/>
              </w:rPr>
            </w:pPr>
            <w:r>
              <w:rPr>
                <w:rFonts w:hint="eastAsia"/>
                <w:color w:val="auto"/>
                <w:u w:val="none"/>
              </w:rPr>
              <w:t>平顶山市公共资源交易中心网上开标大厅</w:t>
            </w:r>
          </w:p>
        </w:tc>
      </w:tr>
      <w:tr w14:paraId="580EFC1C">
        <w:tblPrEx>
          <w:tblCellMar>
            <w:top w:w="0" w:type="dxa"/>
            <w:left w:w="108" w:type="dxa"/>
            <w:bottom w:w="0" w:type="dxa"/>
            <w:right w:w="108" w:type="dxa"/>
          </w:tblCellMar>
        </w:tblPrEx>
        <w:trPr>
          <w:trHeight w:val="12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09160BBC">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2.2.4</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771CFB4">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投标人确认收到招标文件澄清的时间</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48D8D33">
            <w:pPr>
              <w:spacing w:line="38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在收到相应澄清文件后 24小时内</w:t>
            </w:r>
          </w:p>
        </w:tc>
      </w:tr>
      <w:tr w14:paraId="06308958">
        <w:tblPrEx>
          <w:tblCellMar>
            <w:top w:w="0" w:type="dxa"/>
            <w:left w:w="108" w:type="dxa"/>
            <w:bottom w:w="0" w:type="dxa"/>
            <w:right w:w="108" w:type="dxa"/>
          </w:tblCellMar>
        </w:tblPrEx>
        <w:trPr>
          <w:trHeight w:val="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59E5D74C">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2.3.1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6CBA5854">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投标人确认收到招标文件修改的时间</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D36A88B">
            <w:pPr>
              <w:spacing w:line="38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在收到相应修改文件后 24小时内</w:t>
            </w:r>
          </w:p>
        </w:tc>
      </w:tr>
      <w:tr w14:paraId="020B04B1">
        <w:tblPrEx>
          <w:tblCellMar>
            <w:top w:w="0" w:type="dxa"/>
            <w:left w:w="108" w:type="dxa"/>
            <w:bottom w:w="0" w:type="dxa"/>
            <w:right w:w="108" w:type="dxa"/>
          </w:tblCellMar>
        </w:tblPrEx>
        <w:trPr>
          <w:trHeight w:val="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707AEFE9">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3.1.1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59BC4419">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构成投标文件的</w:t>
            </w:r>
          </w:p>
          <w:p w14:paraId="73E4E273">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其他材料</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E0CCB56">
            <w:pPr>
              <w:adjustRightInd w:val="0"/>
              <w:spacing w:line="380" w:lineRule="exac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投标人认为需要提交的其他证明材料</w:t>
            </w:r>
          </w:p>
        </w:tc>
      </w:tr>
      <w:tr w14:paraId="0697ADFC">
        <w:tblPrEx>
          <w:tblCellMar>
            <w:top w:w="0" w:type="dxa"/>
            <w:left w:w="108" w:type="dxa"/>
            <w:bottom w:w="0" w:type="dxa"/>
            <w:right w:w="108" w:type="dxa"/>
          </w:tblCellMar>
        </w:tblPrEx>
        <w:trPr>
          <w:trHeight w:val="544"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20D1B330">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3.2.1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76683FF">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投标有效期</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F720BC7">
            <w:pPr>
              <w:adjustRightInd w:val="0"/>
              <w:spacing w:line="380" w:lineRule="exac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9</w:t>
            </w:r>
            <w:r>
              <w:rPr>
                <w:rFonts w:hint="eastAsia" w:ascii="宋体" w:hAnsi="宋体" w:eastAsia="宋体" w:cs="宋体"/>
                <w:color w:val="auto"/>
                <w:szCs w:val="21"/>
                <w:highlight w:val="none"/>
                <w:lang w:bidi="ar"/>
              </w:rPr>
              <w:t>0日历天（从投标截止之日算起）</w:t>
            </w:r>
          </w:p>
        </w:tc>
      </w:tr>
      <w:tr w14:paraId="437AD7B1">
        <w:tblPrEx>
          <w:tblCellMar>
            <w:top w:w="0" w:type="dxa"/>
            <w:left w:w="108" w:type="dxa"/>
            <w:bottom w:w="0" w:type="dxa"/>
            <w:right w:w="108" w:type="dxa"/>
          </w:tblCellMar>
        </w:tblPrEx>
        <w:trPr>
          <w:trHeight w:val="547"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28B2B1BF">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3.3.1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CD2A55B">
            <w:pPr>
              <w:adjustRightInd w:val="0"/>
              <w:spacing w:line="380" w:lineRule="exact"/>
              <w:jc w:val="center"/>
              <w:textAlignment w:val="baseline"/>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投标保证金</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60834B8">
            <w:pPr>
              <w:spacing w:line="380" w:lineRule="exact"/>
              <w:rPr>
                <w:rFonts w:hint="eastAsia" w:hAnsi="宋体" w:cs="Arial"/>
                <w:color w:val="auto"/>
                <w:szCs w:val="21"/>
                <w:highlight w:val="none"/>
              </w:rPr>
            </w:pPr>
            <w:r>
              <w:rPr>
                <w:rFonts w:hint="eastAsia" w:hAnsi="宋体" w:cs="Arial"/>
                <w:color w:val="auto"/>
                <w:szCs w:val="21"/>
                <w:highlight w:val="none"/>
              </w:rPr>
              <w:t>根据豫财购〔2019〕4号文中“降低供应商参与政府采购活动交易成本”的规定，该项目不收取投标保证金。</w:t>
            </w:r>
          </w:p>
        </w:tc>
      </w:tr>
      <w:tr w14:paraId="3E76C0B3">
        <w:tblPrEx>
          <w:tblCellMar>
            <w:top w:w="0" w:type="dxa"/>
            <w:left w:w="108" w:type="dxa"/>
            <w:bottom w:w="0" w:type="dxa"/>
            <w:right w:w="108" w:type="dxa"/>
          </w:tblCellMar>
        </w:tblPrEx>
        <w:trPr>
          <w:trHeight w:val="562"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4127EA09">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3.3.2</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7445A385">
            <w:pPr>
              <w:adjustRightInd w:val="0"/>
              <w:spacing w:line="380" w:lineRule="exact"/>
              <w:jc w:val="center"/>
              <w:textAlignment w:val="baseline"/>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履约保证金</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D759B3A">
            <w:pPr>
              <w:spacing w:line="380" w:lineRule="exact"/>
              <w:rPr>
                <w:rFonts w:hint="eastAsia" w:hAnsi="宋体" w:cs="Arial"/>
                <w:color w:val="auto"/>
                <w:szCs w:val="21"/>
                <w:highlight w:val="none"/>
              </w:rPr>
            </w:pPr>
            <w:r>
              <w:rPr>
                <w:rFonts w:hint="eastAsia" w:hAnsi="宋体" w:cs="Arial"/>
                <w:color w:val="auto"/>
                <w:szCs w:val="21"/>
                <w:highlight w:val="none"/>
              </w:rPr>
              <w:t>根据豫财购〔2019〕4号文中“降低供应商参与政府采购活动交易成本”的规定，该项目不收取投履约保证金。</w:t>
            </w:r>
          </w:p>
        </w:tc>
      </w:tr>
      <w:tr w14:paraId="517FF567">
        <w:tblPrEx>
          <w:tblCellMar>
            <w:top w:w="0" w:type="dxa"/>
            <w:left w:w="108" w:type="dxa"/>
            <w:bottom w:w="0" w:type="dxa"/>
            <w:right w:w="108" w:type="dxa"/>
          </w:tblCellMar>
        </w:tblPrEx>
        <w:trPr>
          <w:trHeight w:val="562"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5706437B">
            <w:pPr>
              <w:adjustRightInd w:val="0"/>
              <w:spacing w:line="380" w:lineRule="exact"/>
              <w:jc w:val="center"/>
              <w:textAlignment w:val="baseline"/>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3.3.3</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08B69156">
            <w:pPr>
              <w:adjustRightInd w:val="0"/>
              <w:spacing w:line="380" w:lineRule="exact"/>
              <w:jc w:val="center"/>
              <w:textAlignment w:val="baseline"/>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质量保证金</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EB4C85B">
            <w:pPr>
              <w:spacing w:line="380" w:lineRule="exact"/>
              <w:rPr>
                <w:rFonts w:hint="eastAsia" w:hAnsi="宋体" w:cs="Arial"/>
                <w:color w:val="auto"/>
                <w:szCs w:val="21"/>
                <w:highlight w:val="none"/>
              </w:rPr>
            </w:pPr>
            <w:r>
              <w:rPr>
                <w:rFonts w:hint="eastAsia" w:hAnsi="宋体" w:cs="Arial"/>
                <w:color w:val="auto"/>
                <w:szCs w:val="21"/>
                <w:highlight w:val="none"/>
              </w:rPr>
              <w:t>根据《平顶山市财政局关于清理政府采购项目质量保证金通知》（平财购〔2022〕11号），该项目不收取</w:t>
            </w:r>
            <w:r>
              <w:rPr>
                <w:rFonts w:hint="eastAsia" w:hAnsi="宋体" w:cs="Arial"/>
                <w:color w:val="auto"/>
                <w:szCs w:val="21"/>
                <w:highlight w:val="none"/>
                <w:lang w:val="en-US" w:eastAsia="zh-CN"/>
              </w:rPr>
              <w:t>质量保证金</w:t>
            </w:r>
            <w:r>
              <w:rPr>
                <w:rFonts w:hint="eastAsia" w:hAnsi="宋体" w:cs="Arial"/>
                <w:color w:val="auto"/>
                <w:szCs w:val="21"/>
                <w:highlight w:val="none"/>
              </w:rPr>
              <w:t>。</w:t>
            </w:r>
          </w:p>
        </w:tc>
      </w:tr>
      <w:tr w14:paraId="31196511">
        <w:tblPrEx>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32FA4844">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3.4</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4301FA5">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是否允许递交备选投标方案</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01007CA">
            <w:pPr>
              <w:pStyle w:val="14"/>
              <w:widowControl/>
              <w:topLinePunct/>
              <w:adjustRightInd w:val="0"/>
              <w:spacing w:line="380" w:lineRule="exact"/>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不允许</w:t>
            </w:r>
          </w:p>
        </w:tc>
      </w:tr>
      <w:tr w14:paraId="338D9738">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465F8947">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3.5</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174C80F">
            <w:pPr>
              <w:spacing w:line="380" w:lineRule="exact"/>
              <w:jc w:val="center"/>
              <w:rPr>
                <w:rFonts w:ascii="宋体" w:hAnsi="宋体" w:eastAsia="宋体" w:cs="宋体"/>
                <w:color w:val="auto"/>
                <w:szCs w:val="21"/>
                <w:highlight w:val="none"/>
              </w:rPr>
            </w:pPr>
            <w:r>
              <w:rPr>
                <w:rFonts w:hint="eastAsia" w:ascii="宋体" w:hAnsi="宋体" w:cs="宋体"/>
                <w:color w:val="auto"/>
                <w:szCs w:val="21"/>
                <w:highlight w:val="none"/>
              </w:rPr>
              <w:t>签字或盖章要求</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69684ED">
            <w:pPr>
              <w:spacing w:line="380" w:lineRule="exact"/>
              <w:rPr>
                <w:rFonts w:ascii="宋体"/>
                <w:color w:val="auto"/>
                <w:spacing w:val="-6"/>
                <w:szCs w:val="21"/>
                <w:highlight w:val="none"/>
              </w:rPr>
            </w:pPr>
            <w:r>
              <w:rPr>
                <w:rFonts w:hint="eastAsia" w:ascii="宋体"/>
                <w:color w:val="auto"/>
                <w:spacing w:val="-6"/>
                <w:szCs w:val="21"/>
                <w:highlight w:val="none"/>
              </w:rPr>
              <w:t>1、投标人在生成电子化投标文件后，应对电子化投标文件进行签章，未进行签章的视为无效投标。</w:t>
            </w:r>
          </w:p>
          <w:p w14:paraId="050D9CEF">
            <w:pPr>
              <w:spacing w:line="380" w:lineRule="exact"/>
              <w:rPr>
                <w:rFonts w:ascii="宋体"/>
                <w:color w:val="auto"/>
                <w:spacing w:val="-6"/>
                <w:szCs w:val="21"/>
                <w:highlight w:val="none"/>
              </w:rPr>
            </w:pPr>
            <w:r>
              <w:rPr>
                <w:rFonts w:hint="eastAsia" w:ascii="宋体"/>
                <w:color w:val="auto"/>
                <w:spacing w:val="-6"/>
                <w:szCs w:val="21"/>
                <w:highlight w:val="none"/>
              </w:rPr>
              <w:t>2、电子投标文件封面须加盖单位电子签章和法定代表人电子签字。</w:t>
            </w:r>
          </w:p>
          <w:p w14:paraId="75A2A1D1">
            <w:pPr>
              <w:spacing w:line="380" w:lineRule="exact"/>
              <w:rPr>
                <w:rFonts w:ascii="宋体"/>
                <w:color w:val="auto"/>
                <w:spacing w:val="-6"/>
                <w:szCs w:val="21"/>
                <w:highlight w:val="none"/>
              </w:rPr>
            </w:pPr>
            <w:r>
              <w:rPr>
                <w:rFonts w:hint="eastAsia" w:ascii="宋体"/>
                <w:color w:val="auto"/>
                <w:spacing w:val="-6"/>
                <w:szCs w:val="21"/>
                <w:highlight w:val="none"/>
              </w:rPr>
              <w:t>3、招标文件中要求法定代表人签名的，投标人在进行电子化投标文件签章时，以签盖法定代表人电子签字为准。</w:t>
            </w:r>
          </w:p>
          <w:p w14:paraId="2A26885E">
            <w:pPr>
              <w:spacing w:line="380" w:lineRule="exact"/>
              <w:rPr>
                <w:rFonts w:ascii="宋体" w:hAnsi="宋体" w:eastAsia="宋体" w:cs="宋体"/>
                <w:color w:val="auto"/>
                <w:szCs w:val="21"/>
                <w:highlight w:val="none"/>
              </w:rPr>
            </w:pPr>
            <w:r>
              <w:rPr>
                <w:rFonts w:hint="eastAsia" w:ascii="宋体"/>
                <w:color w:val="auto"/>
                <w:spacing w:val="-6"/>
                <w:szCs w:val="21"/>
                <w:highlight w:val="none"/>
              </w:rPr>
              <w:t>4、电子化投标文件具体制作教材请投标人通过</w:t>
            </w:r>
            <w:r>
              <w:rPr>
                <w:rFonts w:ascii="宋体"/>
                <w:color w:val="auto"/>
                <w:spacing w:val="-6"/>
                <w:szCs w:val="21"/>
                <w:highlight w:val="none"/>
              </w:rPr>
              <w:t>CA</w:t>
            </w:r>
            <w:r>
              <w:rPr>
                <w:rFonts w:hint="eastAsia" w:ascii="宋体"/>
                <w:color w:val="auto"/>
                <w:spacing w:val="-6"/>
                <w:szCs w:val="21"/>
                <w:highlight w:val="none"/>
              </w:rPr>
              <w:t>证书登录</w:t>
            </w:r>
            <w:r>
              <w:rPr>
                <w:rFonts w:hint="eastAsia" w:ascii="宋体"/>
                <w:color w:val="auto"/>
                <w:spacing w:val="-6"/>
                <w:szCs w:val="21"/>
                <w:highlight w:val="none"/>
                <w:lang w:val="en-US" w:eastAsia="zh-CN"/>
              </w:rPr>
              <w:t>平顶山市</w:t>
            </w:r>
            <w:r>
              <w:rPr>
                <w:rFonts w:hint="eastAsia" w:ascii="宋体"/>
                <w:color w:val="auto"/>
                <w:spacing w:val="-6"/>
                <w:szCs w:val="21"/>
                <w:highlight w:val="none"/>
              </w:rPr>
              <w:t>公共资源电子化交易系统查看。</w:t>
            </w:r>
          </w:p>
        </w:tc>
      </w:tr>
      <w:tr w14:paraId="35D85F09">
        <w:tblPrEx>
          <w:tblCellMar>
            <w:top w:w="0" w:type="dxa"/>
            <w:left w:w="108" w:type="dxa"/>
            <w:bottom w:w="0" w:type="dxa"/>
            <w:right w:w="108" w:type="dxa"/>
          </w:tblCellMar>
        </w:tblPrEx>
        <w:trPr>
          <w:trHeight w:val="507"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37CF081C">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4.1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60C55265">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是否退还投标文件</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652C728">
            <w:pPr>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lang w:bidi="ar"/>
              </w:rPr>
              <w:t>否</w:t>
            </w:r>
          </w:p>
        </w:tc>
      </w:tr>
      <w:tr w14:paraId="56CABB89">
        <w:tblPrEx>
          <w:tblCellMar>
            <w:top w:w="0" w:type="dxa"/>
            <w:left w:w="108" w:type="dxa"/>
            <w:bottom w:w="0" w:type="dxa"/>
            <w:right w:w="108" w:type="dxa"/>
          </w:tblCellMar>
        </w:tblPrEx>
        <w:trPr>
          <w:trHeight w:val="695"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67230F50">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5.1</w:t>
            </w:r>
          </w:p>
        </w:tc>
        <w:tc>
          <w:tcPr>
            <w:tcW w:w="24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1748EBDF">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开标时间和地点</w:t>
            </w:r>
          </w:p>
        </w:tc>
        <w:tc>
          <w:tcPr>
            <w:tcW w:w="640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3672D66">
            <w:pPr>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开标时间：同投标文件递交截止时间</w:t>
            </w:r>
          </w:p>
          <w:p w14:paraId="2ABCBCEB">
            <w:pPr>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lang w:bidi="ar"/>
              </w:rPr>
              <w:t>开标地点：同投标文件递交地点</w:t>
            </w:r>
          </w:p>
        </w:tc>
      </w:tr>
      <w:tr w14:paraId="38351E10">
        <w:tblPrEx>
          <w:tblCellMar>
            <w:top w:w="0" w:type="dxa"/>
            <w:left w:w="108" w:type="dxa"/>
            <w:bottom w:w="0" w:type="dxa"/>
            <w:right w:w="108" w:type="dxa"/>
          </w:tblCellMar>
        </w:tblPrEx>
        <w:trPr>
          <w:trHeight w:val="383" w:hRule="atLeast"/>
        </w:trPr>
        <w:tc>
          <w:tcPr>
            <w:tcW w:w="976" w:type="dxa"/>
            <w:tcBorders>
              <w:top w:val="single" w:color="auto" w:sz="4" w:space="0"/>
              <w:left w:val="single" w:color="auto" w:sz="4" w:space="0"/>
              <w:bottom w:val="nil"/>
              <w:right w:val="single" w:color="auto" w:sz="4" w:space="0"/>
            </w:tcBorders>
            <w:shd w:val="clear" w:color="auto" w:fill="auto"/>
            <w:vAlign w:val="center"/>
          </w:tcPr>
          <w:p w14:paraId="5DA53D19">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5.2</w:t>
            </w:r>
          </w:p>
        </w:tc>
        <w:tc>
          <w:tcPr>
            <w:tcW w:w="2494" w:type="dxa"/>
            <w:gridSpan w:val="4"/>
            <w:tcBorders>
              <w:top w:val="single" w:color="auto" w:sz="4" w:space="0"/>
              <w:left w:val="single" w:color="auto" w:sz="4" w:space="0"/>
              <w:bottom w:val="nil"/>
              <w:right w:val="single" w:color="auto" w:sz="4" w:space="0"/>
            </w:tcBorders>
            <w:shd w:val="clear" w:color="auto" w:fill="auto"/>
            <w:vAlign w:val="center"/>
          </w:tcPr>
          <w:p w14:paraId="51968B3D">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开标程序</w:t>
            </w:r>
          </w:p>
        </w:tc>
        <w:tc>
          <w:tcPr>
            <w:tcW w:w="6409" w:type="dxa"/>
            <w:gridSpan w:val="7"/>
            <w:tcBorders>
              <w:top w:val="single" w:color="auto" w:sz="4" w:space="0"/>
              <w:left w:val="single" w:color="auto" w:sz="4" w:space="0"/>
              <w:bottom w:val="nil"/>
              <w:right w:val="single" w:color="auto" w:sz="4" w:space="0"/>
            </w:tcBorders>
            <w:shd w:val="clear" w:color="auto" w:fill="auto"/>
            <w:vAlign w:val="center"/>
          </w:tcPr>
          <w:p w14:paraId="037B73D0">
            <w:pPr>
              <w:spacing w:line="380" w:lineRule="exact"/>
              <w:rPr>
                <w:rFonts w:ascii="宋体" w:hAnsi="宋体" w:eastAsia="宋体" w:cs="宋体"/>
                <w:color w:val="auto"/>
                <w:szCs w:val="21"/>
                <w:highlight w:val="none"/>
              </w:rPr>
            </w:pPr>
            <w:r>
              <w:rPr>
                <w:rFonts w:hint="eastAsia"/>
                <w:color w:val="auto"/>
                <w:szCs w:val="21"/>
                <w:highlight w:val="none"/>
              </w:rPr>
              <w:t>本项目采用网上远程异地开标解密，投标人无需出席开标会。</w:t>
            </w:r>
          </w:p>
        </w:tc>
      </w:tr>
      <w:tr w14:paraId="5D45622B">
        <w:tblPrEx>
          <w:tblCellMar>
            <w:top w:w="0" w:type="dxa"/>
            <w:left w:w="108" w:type="dxa"/>
            <w:bottom w:w="0" w:type="dxa"/>
            <w:right w:w="108" w:type="dxa"/>
          </w:tblCellMar>
        </w:tblPrEx>
        <w:trPr>
          <w:trHeight w:val="1239" w:hRule="atLeast"/>
        </w:trPr>
        <w:tc>
          <w:tcPr>
            <w:tcW w:w="976" w:type="dxa"/>
            <w:tcBorders>
              <w:top w:val="single" w:color="auto" w:sz="4" w:space="0"/>
              <w:left w:val="single" w:color="auto" w:sz="4" w:space="0"/>
              <w:bottom w:val="nil"/>
              <w:right w:val="single" w:color="auto" w:sz="4" w:space="0"/>
            </w:tcBorders>
            <w:shd w:val="clear" w:color="auto" w:fill="auto"/>
            <w:vAlign w:val="center"/>
          </w:tcPr>
          <w:p w14:paraId="67238082">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6.1</w:t>
            </w:r>
          </w:p>
        </w:tc>
        <w:tc>
          <w:tcPr>
            <w:tcW w:w="2494" w:type="dxa"/>
            <w:gridSpan w:val="4"/>
            <w:tcBorders>
              <w:top w:val="single" w:color="auto" w:sz="4" w:space="0"/>
              <w:left w:val="single" w:color="auto" w:sz="4" w:space="0"/>
              <w:bottom w:val="nil"/>
              <w:right w:val="single" w:color="auto" w:sz="4" w:space="0"/>
            </w:tcBorders>
            <w:shd w:val="clear" w:color="auto" w:fill="auto"/>
            <w:vAlign w:val="center"/>
          </w:tcPr>
          <w:p w14:paraId="1D16E35F">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评标委员会的组建</w:t>
            </w:r>
          </w:p>
        </w:tc>
        <w:tc>
          <w:tcPr>
            <w:tcW w:w="6409" w:type="dxa"/>
            <w:gridSpan w:val="7"/>
            <w:tcBorders>
              <w:top w:val="single" w:color="auto" w:sz="4" w:space="0"/>
              <w:left w:val="single" w:color="auto" w:sz="4" w:space="0"/>
              <w:bottom w:val="nil"/>
              <w:right w:val="single" w:color="auto" w:sz="4" w:space="0"/>
            </w:tcBorders>
            <w:shd w:val="clear" w:color="auto" w:fill="auto"/>
            <w:vAlign w:val="center"/>
          </w:tcPr>
          <w:p w14:paraId="56573463">
            <w:pPr>
              <w:spacing w:line="380" w:lineRule="exact"/>
              <w:jc w:val="left"/>
              <w:rPr>
                <w:rFonts w:ascii="宋体" w:hAnsi="宋体"/>
                <w:color w:val="auto"/>
                <w:szCs w:val="21"/>
                <w:highlight w:val="none"/>
              </w:rPr>
            </w:pPr>
            <w:r>
              <w:rPr>
                <w:rFonts w:hint="eastAsia" w:ascii="宋体" w:hAnsi="宋体"/>
                <w:color w:val="auto"/>
                <w:szCs w:val="21"/>
                <w:highlight w:val="none"/>
              </w:rPr>
              <w:t>由</w:t>
            </w:r>
            <w:r>
              <w:rPr>
                <w:rFonts w:ascii="宋体" w:hAnsi="宋体"/>
                <w:color w:val="auto"/>
                <w:szCs w:val="21"/>
                <w:highlight w:val="none"/>
              </w:rPr>
              <w:t>采购人代表和评审专家共</w:t>
            </w:r>
            <w:r>
              <w:rPr>
                <w:rFonts w:hint="eastAsia" w:ascii="宋体" w:hAnsi="宋体"/>
                <w:color w:val="auto"/>
                <w:szCs w:val="21"/>
                <w:highlight w:val="none"/>
              </w:rPr>
              <w:t>5</w:t>
            </w:r>
            <w:r>
              <w:rPr>
                <w:rFonts w:ascii="宋体" w:hAnsi="宋体"/>
                <w:color w:val="auto"/>
                <w:szCs w:val="21"/>
                <w:highlight w:val="none"/>
              </w:rPr>
              <w:t>人以上单数组成，其中评审专家人数不得少于</w:t>
            </w:r>
            <w:r>
              <w:rPr>
                <w:rFonts w:hint="eastAsia" w:ascii="宋体" w:hAnsi="宋体"/>
                <w:color w:val="auto"/>
                <w:szCs w:val="21"/>
                <w:highlight w:val="none"/>
              </w:rPr>
              <w:t>评标委员会</w:t>
            </w:r>
            <w:r>
              <w:rPr>
                <w:rFonts w:ascii="宋体" w:hAnsi="宋体"/>
                <w:color w:val="auto"/>
                <w:szCs w:val="21"/>
                <w:highlight w:val="none"/>
              </w:rPr>
              <w:t>成员总数的2/3。</w:t>
            </w:r>
          </w:p>
          <w:p w14:paraId="06072901">
            <w:pPr>
              <w:pStyle w:val="15"/>
              <w:widowControl/>
              <w:spacing w:after="0" w:line="380" w:lineRule="exact"/>
              <w:rPr>
                <w:rFonts w:hint="eastAsia" w:ascii="宋体" w:hAnsi="宋体"/>
                <w:color w:val="auto"/>
                <w:szCs w:val="21"/>
                <w:highlight w:val="none"/>
              </w:rPr>
            </w:pPr>
            <w:r>
              <w:rPr>
                <w:rFonts w:hint="eastAsia" w:ascii="宋体" w:hAnsi="宋体"/>
                <w:color w:val="auto"/>
                <w:szCs w:val="21"/>
                <w:highlight w:val="none"/>
              </w:rPr>
              <w:t>专家确定方式：从政府采购专家库中随机抽取。</w:t>
            </w:r>
          </w:p>
          <w:p w14:paraId="292EE5CB">
            <w:pPr>
              <w:rPr>
                <w:color w:val="auto"/>
              </w:rPr>
            </w:pPr>
            <w:r>
              <w:rPr>
                <w:rFonts w:hint="eastAsia" w:ascii="宋体" w:hAnsi="宋体" w:eastAsia="宋体" w:cs="宋体"/>
                <w:color w:val="auto"/>
                <w:kern w:val="0"/>
                <w:sz w:val="21"/>
                <w:szCs w:val="21"/>
              </w:rPr>
              <w:t>上述规定为一组评标专家组成方式，根据项目标段数量和评标工作量，可由多组专家完成评审，但一个标段只能有一组专家评审。</w:t>
            </w:r>
          </w:p>
        </w:tc>
      </w:tr>
      <w:tr w14:paraId="76B5544E">
        <w:tblPrEx>
          <w:tblCellMar>
            <w:top w:w="0" w:type="dxa"/>
            <w:left w:w="108" w:type="dxa"/>
            <w:bottom w:w="0" w:type="dxa"/>
            <w:right w:w="108" w:type="dxa"/>
          </w:tblCellMar>
        </w:tblPrEx>
        <w:trPr>
          <w:trHeight w:val="70" w:hRule="atLeast"/>
        </w:trPr>
        <w:tc>
          <w:tcPr>
            <w:tcW w:w="976" w:type="dxa"/>
            <w:tcBorders>
              <w:top w:val="single" w:color="auto" w:sz="4" w:space="0"/>
              <w:left w:val="single" w:color="auto" w:sz="4" w:space="0"/>
              <w:bottom w:val="nil"/>
              <w:right w:val="single" w:color="auto" w:sz="4" w:space="0"/>
            </w:tcBorders>
            <w:shd w:val="clear" w:color="auto" w:fill="auto"/>
            <w:vAlign w:val="center"/>
          </w:tcPr>
          <w:p w14:paraId="7EEDD555">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7.1</w:t>
            </w:r>
          </w:p>
        </w:tc>
        <w:tc>
          <w:tcPr>
            <w:tcW w:w="2494" w:type="dxa"/>
            <w:gridSpan w:val="4"/>
            <w:tcBorders>
              <w:top w:val="single" w:color="auto" w:sz="4" w:space="0"/>
              <w:left w:val="single" w:color="auto" w:sz="4" w:space="0"/>
              <w:bottom w:val="nil"/>
              <w:right w:val="single" w:color="auto" w:sz="4" w:space="0"/>
            </w:tcBorders>
            <w:shd w:val="clear" w:color="auto" w:fill="auto"/>
            <w:vAlign w:val="center"/>
          </w:tcPr>
          <w:p w14:paraId="56DC1E80">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是否授权评标委员会确定中标人</w:t>
            </w:r>
          </w:p>
        </w:tc>
        <w:tc>
          <w:tcPr>
            <w:tcW w:w="6409" w:type="dxa"/>
            <w:gridSpan w:val="7"/>
            <w:tcBorders>
              <w:top w:val="single" w:color="auto" w:sz="4" w:space="0"/>
              <w:left w:val="single" w:color="auto" w:sz="4" w:space="0"/>
              <w:bottom w:val="nil"/>
              <w:right w:val="single" w:color="auto" w:sz="4" w:space="0"/>
            </w:tcBorders>
            <w:shd w:val="clear" w:color="auto" w:fill="auto"/>
            <w:vAlign w:val="center"/>
          </w:tcPr>
          <w:p w14:paraId="4E1125E2">
            <w:pPr>
              <w:adjustRightInd w:val="0"/>
              <w:spacing w:line="380" w:lineRule="exac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否，推荐的中标候选人数：1-3名</w:t>
            </w:r>
          </w:p>
        </w:tc>
      </w:tr>
      <w:tr w14:paraId="380FFD9B">
        <w:tblPrEx>
          <w:tblCellMar>
            <w:top w:w="0" w:type="dxa"/>
            <w:left w:w="108" w:type="dxa"/>
            <w:bottom w:w="0" w:type="dxa"/>
            <w:right w:w="108" w:type="dxa"/>
          </w:tblCellMar>
        </w:tblPrEx>
        <w:trPr>
          <w:trHeight w:val="496"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65D51508">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8</w:t>
            </w:r>
          </w:p>
        </w:tc>
        <w:tc>
          <w:tcPr>
            <w:tcW w:w="8903"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14:paraId="776E20FE">
            <w:pPr>
              <w:adjustRightInd w:val="0"/>
              <w:spacing w:line="380" w:lineRule="exact"/>
              <w:jc w:val="center"/>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需要补充的其他内容</w:t>
            </w:r>
          </w:p>
        </w:tc>
      </w:tr>
      <w:tr w14:paraId="51D67800">
        <w:tblPrEx>
          <w:tblCellMar>
            <w:top w:w="0" w:type="dxa"/>
            <w:left w:w="108" w:type="dxa"/>
            <w:bottom w:w="0" w:type="dxa"/>
            <w:right w:w="108" w:type="dxa"/>
          </w:tblCellMar>
        </w:tblPrEx>
        <w:trPr>
          <w:trHeight w:val="399"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01782E61">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8.1</w:t>
            </w:r>
          </w:p>
        </w:tc>
        <w:tc>
          <w:tcPr>
            <w:tcW w:w="198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D3A25C6">
            <w:pPr>
              <w:adjustRightInd w:val="0"/>
              <w:spacing w:line="380" w:lineRule="exact"/>
              <w:jc w:val="center"/>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合同付款方式</w:t>
            </w:r>
          </w:p>
        </w:tc>
        <w:tc>
          <w:tcPr>
            <w:tcW w:w="6918"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131326C1">
            <w:pPr>
              <w:adjustRightInd w:val="0"/>
              <w:spacing w:line="380" w:lineRule="exact"/>
              <w:jc w:val="left"/>
              <w:textAlignment w:val="baseline"/>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1）合同签订后，采购方向中标人支付中标金额的50%作为预付款；</w:t>
            </w:r>
          </w:p>
          <w:p w14:paraId="1CEE617A">
            <w:pPr>
              <w:adjustRightInd w:val="0"/>
              <w:spacing w:line="380" w:lineRule="exact"/>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2）货物全部交付并安装、调试、培训完成，经验收合格后采购方向中标人支付剩余50%。</w:t>
            </w:r>
          </w:p>
        </w:tc>
      </w:tr>
      <w:tr w14:paraId="4BCB1312">
        <w:tblPrEx>
          <w:tblCellMar>
            <w:top w:w="0" w:type="dxa"/>
            <w:left w:w="108" w:type="dxa"/>
            <w:bottom w:w="0" w:type="dxa"/>
            <w:right w:w="108" w:type="dxa"/>
          </w:tblCellMar>
        </w:tblPrEx>
        <w:trPr>
          <w:trHeight w:val="399" w:hRule="atLeast"/>
        </w:trPr>
        <w:tc>
          <w:tcPr>
            <w:tcW w:w="9879"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26270CC1">
            <w:pPr>
              <w:spacing w:line="380" w:lineRule="exact"/>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8.2 词语定义</w:t>
            </w:r>
          </w:p>
        </w:tc>
      </w:tr>
      <w:tr w14:paraId="17F4B8E4">
        <w:tblPrEx>
          <w:tblCellMar>
            <w:top w:w="0" w:type="dxa"/>
            <w:left w:w="108" w:type="dxa"/>
            <w:bottom w:w="0" w:type="dxa"/>
            <w:right w:w="108" w:type="dxa"/>
          </w:tblCellMar>
        </w:tblPrEx>
        <w:trPr>
          <w:trHeight w:val="399" w:hRule="atLeast"/>
        </w:trPr>
        <w:tc>
          <w:tcPr>
            <w:tcW w:w="976" w:type="dxa"/>
            <w:vMerge w:val="restart"/>
            <w:tcBorders>
              <w:top w:val="single" w:color="auto" w:sz="4" w:space="0"/>
              <w:left w:val="single" w:color="auto" w:sz="4" w:space="0"/>
              <w:right w:val="single" w:color="auto" w:sz="4" w:space="0"/>
            </w:tcBorders>
            <w:shd w:val="clear" w:color="auto" w:fill="auto"/>
            <w:vAlign w:val="center"/>
          </w:tcPr>
          <w:p w14:paraId="1A171C57">
            <w:pPr>
              <w:spacing w:line="380" w:lineRule="exact"/>
              <w:jc w:val="center"/>
              <w:rPr>
                <w:rFonts w:ascii="宋体" w:hAnsi="宋体" w:eastAsia="宋体" w:cs="宋体"/>
                <w:color w:val="auto"/>
                <w:szCs w:val="21"/>
                <w:highlight w:val="none"/>
              </w:rPr>
            </w:pPr>
          </w:p>
        </w:tc>
        <w:tc>
          <w:tcPr>
            <w:tcW w:w="1985" w:type="dxa"/>
            <w:gridSpan w:val="2"/>
            <w:vMerge w:val="restart"/>
            <w:tcBorders>
              <w:top w:val="single" w:color="auto" w:sz="4" w:space="0"/>
              <w:left w:val="single" w:color="auto" w:sz="4" w:space="0"/>
              <w:right w:val="single" w:color="auto" w:sz="4" w:space="0"/>
            </w:tcBorders>
            <w:shd w:val="clear" w:color="auto" w:fill="auto"/>
            <w:vAlign w:val="center"/>
          </w:tcPr>
          <w:p w14:paraId="3FF1D179">
            <w:pPr>
              <w:spacing w:line="380" w:lineRule="exact"/>
              <w:jc w:val="center"/>
              <w:rPr>
                <w:rFonts w:hint="eastAsia" w:ascii="宋体" w:hAnsi="宋体" w:eastAsia="宋体" w:cs="宋体"/>
                <w:b/>
                <w:bCs/>
                <w:i w:val="0"/>
                <w:iCs w:val="0"/>
                <w:color w:val="auto"/>
                <w:szCs w:val="21"/>
                <w:highlight w:val="none"/>
                <w:lang w:bidi="ar"/>
              </w:rPr>
            </w:pPr>
            <w:r>
              <w:rPr>
                <w:rFonts w:hint="eastAsia" w:ascii="宋体" w:hAnsi="宋体" w:eastAsia="宋体" w:cs="宋体"/>
                <w:b/>
                <w:bCs/>
                <w:i w:val="0"/>
                <w:iCs w:val="0"/>
                <w:color w:val="auto"/>
                <w:szCs w:val="21"/>
                <w:highlight w:val="none"/>
                <w:lang w:bidi="ar"/>
              </w:rPr>
              <w:t>所属行业</w:t>
            </w:r>
          </w:p>
        </w:tc>
        <w:tc>
          <w:tcPr>
            <w:tcW w:w="808" w:type="dxa"/>
            <w:gridSpan w:val="3"/>
            <w:tcBorders>
              <w:top w:val="single" w:color="auto" w:sz="4" w:space="0"/>
              <w:left w:val="single" w:color="auto" w:sz="4" w:space="0"/>
              <w:bottom w:val="single" w:color="auto" w:sz="4" w:space="0"/>
              <w:right w:val="single" w:color="auto" w:sz="4" w:space="0"/>
            </w:tcBorders>
            <w:shd w:val="clear" w:color="auto" w:fill="auto"/>
            <w:vAlign w:val="top"/>
          </w:tcPr>
          <w:p w14:paraId="37A7084C">
            <w:pPr>
              <w:keepNext w:val="0"/>
              <w:keepLines w:val="0"/>
              <w:pageBreakBefore w:val="0"/>
              <w:widowControl w:val="0"/>
              <w:kinsoku/>
              <w:wordWrap/>
              <w:overflowPunct/>
              <w:topLinePunct w:val="0"/>
              <w:autoSpaceDE w:val="0"/>
              <w:autoSpaceDN w:val="0"/>
              <w:bidi w:val="0"/>
              <w:adjustRightInd w:val="0"/>
              <w:spacing w:line="440" w:lineRule="exact"/>
              <w:ind w:left="0" w:leftChars="0" w:right="0" w:rightChars="0"/>
              <w:jc w:val="center"/>
              <w:textAlignment w:val="auto"/>
              <w:rPr>
                <w:rFonts w:hint="eastAsia" w:ascii="宋体" w:hAnsi="宋体" w:eastAsia="宋体" w:cs="宋体"/>
                <w:b/>
                <w:bCs/>
                <w:i w:val="0"/>
                <w:iCs w:val="0"/>
                <w:color w:val="auto"/>
                <w:szCs w:val="21"/>
                <w:highlight w:val="none"/>
                <w:lang w:eastAsia="zh-CN" w:bidi="ar"/>
              </w:rPr>
            </w:pPr>
            <w:r>
              <w:rPr>
                <w:rFonts w:hint="eastAsia" w:ascii="宋体" w:hAnsi="宋体" w:eastAsia="宋体" w:cs="宋体"/>
                <w:color w:val="auto"/>
                <w:spacing w:val="-4"/>
                <w:sz w:val="21"/>
                <w:szCs w:val="21"/>
                <w:lang w:val="en-US" w:eastAsia="zh-CN"/>
              </w:rPr>
              <w:t>序号</w:t>
            </w:r>
          </w:p>
        </w:tc>
        <w:tc>
          <w:tcPr>
            <w:tcW w:w="4483"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08BCE562">
            <w:pPr>
              <w:keepNext w:val="0"/>
              <w:keepLines w:val="0"/>
              <w:pageBreakBefore w:val="0"/>
              <w:widowControl w:val="0"/>
              <w:kinsoku/>
              <w:wordWrap/>
              <w:overflowPunct/>
              <w:topLinePunct w:val="0"/>
              <w:autoSpaceDE w:val="0"/>
              <w:autoSpaceDN w:val="0"/>
              <w:bidi w:val="0"/>
              <w:adjustRightInd w:val="0"/>
              <w:spacing w:line="440" w:lineRule="exact"/>
              <w:ind w:left="0" w:leftChars="0" w:right="0" w:rightChars="0"/>
              <w:jc w:val="center"/>
              <w:textAlignment w:val="auto"/>
              <w:rPr>
                <w:rFonts w:hint="eastAsia" w:ascii="宋体" w:hAnsi="宋体" w:eastAsia="宋体" w:cs="宋体"/>
                <w:b/>
                <w:bCs/>
                <w:i w:val="0"/>
                <w:iCs w:val="0"/>
                <w:color w:val="auto"/>
                <w:szCs w:val="21"/>
                <w:highlight w:val="none"/>
                <w:lang w:eastAsia="zh-CN" w:bidi="ar"/>
              </w:rPr>
            </w:pPr>
            <w:r>
              <w:rPr>
                <w:rFonts w:hint="eastAsia" w:ascii="宋体" w:hAnsi="宋体" w:eastAsia="宋体" w:cs="宋体"/>
                <w:color w:val="auto"/>
                <w:spacing w:val="-4"/>
                <w:sz w:val="21"/>
                <w:szCs w:val="21"/>
                <w:lang w:val="en-US" w:eastAsia="zh-CN"/>
              </w:rPr>
              <w:t>标的名称</w:t>
            </w:r>
          </w:p>
        </w:tc>
        <w:tc>
          <w:tcPr>
            <w:tcW w:w="162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BBD29C8">
            <w:pPr>
              <w:keepNext w:val="0"/>
              <w:keepLines w:val="0"/>
              <w:pageBreakBefore w:val="0"/>
              <w:widowControl w:val="0"/>
              <w:kinsoku/>
              <w:wordWrap/>
              <w:overflowPunct/>
              <w:topLinePunct w:val="0"/>
              <w:autoSpaceDE w:val="0"/>
              <w:autoSpaceDN w:val="0"/>
              <w:bidi w:val="0"/>
              <w:adjustRightInd w:val="0"/>
              <w:spacing w:line="440" w:lineRule="exact"/>
              <w:ind w:left="0" w:leftChars="0" w:right="0" w:rightChars="0"/>
              <w:jc w:val="center"/>
              <w:textAlignment w:val="auto"/>
              <w:rPr>
                <w:rFonts w:hint="eastAsia" w:ascii="宋体" w:hAnsi="宋体" w:eastAsia="宋体" w:cs="宋体"/>
                <w:b/>
                <w:bCs/>
                <w:i w:val="0"/>
                <w:iCs w:val="0"/>
                <w:color w:val="auto"/>
                <w:szCs w:val="21"/>
                <w:highlight w:val="none"/>
                <w:lang w:eastAsia="zh-CN" w:bidi="ar"/>
              </w:rPr>
            </w:pPr>
            <w:r>
              <w:rPr>
                <w:rFonts w:hint="eastAsia" w:ascii="宋体" w:hAnsi="宋体" w:eastAsia="宋体" w:cs="宋体"/>
                <w:color w:val="auto"/>
                <w:spacing w:val="-4"/>
                <w:sz w:val="21"/>
                <w:szCs w:val="21"/>
                <w:lang w:val="en-US" w:eastAsia="zh-CN"/>
              </w:rPr>
              <w:t>所属行业</w:t>
            </w:r>
          </w:p>
        </w:tc>
      </w:tr>
      <w:tr w14:paraId="2EA4F6E4">
        <w:tblPrEx>
          <w:tblCellMar>
            <w:top w:w="0" w:type="dxa"/>
            <w:left w:w="108" w:type="dxa"/>
            <w:bottom w:w="0" w:type="dxa"/>
            <w:right w:w="108" w:type="dxa"/>
          </w:tblCellMar>
        </w:tblPrEx>
        <w:trPr>
          <w:trHeight w:val="399" w:hRule="atLeast"/>
        </w:trPr>
        <w:tc>
          <w:tcPr>
            <w:tcW w:w="976" w:type="dxa"/>
            <w:vMerge w:val="continue"/>
            <w:tcBorders>
              <w:left w:val="single" w:color="auto" w:sz="4" w:space="0"/>
              <w:right w:val="single" w:color="auto" w:sz="4" w:space="0"/>
            </w:tcBorders>
            <w:shd w:val="clear" w:color="auto" w:fill="auto"/>
            <w:vAlign w:val="center"/>
          </w:tcPr>
          <w:p w14:paraId="0438A952">
            <w:pPr>
              <w:spacing w:line="380" w:lineRule="exact"/>
              <w:jc w:val="center"/>
              <w:rPr>
                <w:rFonts w:ascii="宋体" w:hAnsi="宋体" w:eastAsia="宋体" w:cs="宋体"/>
                <w:color w:val="auto"/>
                <w:szCs w:val="21"/>
                <w:highlight w:val="none"/>
              </w:rPr>
            </w:pPr>
          </w:p>
        </w:tc>
        <w:tc>
          <w:tcPr>
            <w:tcW w:w="1985" w:type="dxa"/>
            <w:gridSpan w:val="2"/>
            <w:vMerge w:val="continue"/>
            <w:tcBorders>
              <w:left w:val="single" w:color="auto" w:sz="4" w:space="0"/>
              <w:right w:val="single" w:color="auto" w:sz="4" w:space="0"/>
            </w:tcBorders>
            <w:shd w:val="clear" w:color="auto" w:fill="auto"/>
            <w:vAlign w:val="center"/>
          </w:tcPr>
          <w:p w14:paraId="3D20D533">
            <w:pPr>
              <w:spacing w:line="380" w:lineRule="exact"/>
              <w:jc w:val="center"/>
              <w:rPr>
                <w:rFonts w:hint="eastAsia" w:ascii="宋体" w:hAnsi="宋体" w:eastAsia="宋体" w:cs="宋体"/>
                <w:b/>
                <w:bCs/>
                <w:i w:val="0"/>
                <w:iCs w:val="0"/>
                <w:color w:val="auto"/>
                <w:szCs w:val="21"/>
                <w:highlight w:val="none"/>
                <w:lang w:bidi="ar"/>
              </w:rPr>
            </w:pPr>
          </w:p>
        </w:tc>
        <w:tc>
          <w:tcPr>
            <w:tcW w:w="80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5634867">
            <w:pPr>
              <w:keepNext w:val="0"/>
              <w:keepLines w:val="0"/>
              <w:pageBreakBefore w:val="0"/>
              <w:widowControl w:val="0"/>
              <w:kinsoku/>
              <w:wordWrap/>
              <w:overflowPunct/>
              <w:topLinePunct w:val="0"/>
              <w:autoSpaceDE w:val="0"/>
              <w:autoSpaceDN w:val="0"/>
              <w:bidi w:val="0"/>
              <w:adjustRightInd w:val="0"/>
              <w:spacing w:line="440" w:lineRule="exact"/>
              <w:ind w:left="0" w:leftChars="0" w:right="0" w:rightChars="0"/>
              <w:jc w:val="center"/>
              <w:textAlignment w:val="auto"/>
              <w:rPr>
                <w:rFonts w:hint="default" w:ascii="宋体" w:hAnsi="宋体" w:eastAsia="宋体" w:cs="宋体"/>
                <w:color w:val="auto"/>
                <w:spacing w:val="-4"/>
                <w:sz w:val="21"/>
                <w:szCs w:val="21"/>
                <w:lang w:val="en-US" w:eastAsia="zh-CN"/>
              </w:rPr>
            </w:pPr>
            <w:r>
              <w:rPr>
                <w:rFonts w:hint="eastAsia" w:ascii="宋体" w:hAnsi="宋体" w:eastAsia="宋体" w:cs="宋体"/>
                <w:color w:val="auto"/>
                <w:spacing w:val="-4"/>
                <w:sz w:val="21"/>
                <w:szCs w:val="21"/>
                <w:lang w:val="en-US" w:eastAsia="zh-CN"/>
              </w:rPr>
              <w:t>1</w:t>
            </w:r>
          </w:p>
        </w:tc>
        <w:tc>
          <w:tcPr>
            <w:tcW w:w="448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B441FAE">
            <w:pPr>
              <w:adjustRightInd w:val="0"/>
              <w:spacing w:line="380" w:lineRule="exact"/>
              <w:textAlignment w:val="baseline"/>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车削中心</w:t>
            </w:r>
          </w:p>
        </w:tc>
        <w:tc>
          <w:tcPr>
            <w:tcW w:w="162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E677FB">
            <w:pPr>
              <w:adjustRightInd w:val="0"/>
              <w:spacing w:line="380" w:lineRule="exact"/>
              <w:textAlignment w:val="baseline"/>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工业（制造业）</w:t>
            </w:r>
          </w:p>
        </w:tc>
      </w:tr>
      <w:tr w14:paraId="6511E6C5">
        <w:tblPrEx>
          <w:tblCellMar>
            <w:top w:w="0" w:type="dxa"/>
            <w:left w:w="108" w:type="dxa"/>
            <w:bottom w:w="0" w:type="dxa"/>
            <w:right w:w="108" w:type="dxa"/>
          </w:tblCellMar>
        </w:tblPrEx>
        <w:trPr>
          <w:trHeight w:val="399" w:hRule="atLeast"/>
        </w:trPr>
        <w:tc>
          <w:tcPr>
            <w:tcW w:w="976" w:type="dxa"/>
            <w:vMerge w:val="continue"/>
            <w:tcBorders>
              <w:left w:val="single" w:color="auto" w:sz="4" w:space="0"/>
              <w:right w:val="single" w:color="auto" w:sz="4" w:space="0"/>
            </w:tcBorders>
            <w:shd w:val="clear" w:color="auto" w:fill="auto"/>
            <w:vAlign w:val="center"/>
          </w:tcPr>
          <w:p w14:paraId="592F555A">
            <w:pPr>
              <w:spacing w:line="380" w:lineRule="exact"/>
              <w:jc w:val="center"/>
              <w:rPr>
                <w:rFonts w:ascii="宋体" w:hAnsi="宋体" w:eastAsia="宋体" w:cs="宋体"/>
                <w:color w:val="auto"/>
                <w:szCs w:val="21"/>
                <w:highlight w:val="none"/>
              </w:rPr>
            </w:pPr>
          </w:p>
        </w:tc>
        <w:tc>
          <w:tcPr>
            <w:tcW w:w="1985" w:type="dxa"/>
            <w:gridSpan w:val="2"/>
            <w:vMerge w:val="continue"/>
            <w:tcBorders>
              <w:left w:val="single" w:color="auto" w:sz="4" w:space="0"/>
              <w:right w:val="single" w:color="auto" w:sz="4" w:space="0"/>
            </w:tcBorders>
            <w:shd w:val="clear" w:color="auto" w:fill="auto"/>
            <w:vAlign w:val="center"/>
          </w:tcPr>
          <w:p w14:paraId="6946C26D">
            <w:pPr>
              <w:spacing w:line="380" w:lineRule="exact"/>
              <w:jc w:val="center"/>
              <w:rPr>
                <w:rFonts w:hint="eastAsia" w:ascii="宋体" w:hAnsi="宋体" w:eastAsia="宋体" w:cs="宋体"/>
                <w:b/>
                <w:bCs/>
                <w:i w:val="0"/>
                <w:iCs w:val="0"/>
                <w:color w:val="auto"/>
                <w:szCs w:val="21"/>
                <w:highlight w:val="none"/>
                <w:lang w:bidi="ar"/>
              </w:rPr>
            </w:pPr>
          </w:p>
        </w:tc>
        <w:tc>
          <w:tcPr>
            <w:tcW w:w="80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2EA7094">
            <w:pPr>
              <w:keepNext w:val="0"/>
              <w:keepLines w:val="0"/>
              <w:pageBreakBefore w:val="0"/>
              <w:widowControl w:val="0"/>
              <w:kinsoku/>
              <w:wordWrap/>
              <w:overflowPunct/>
              <w:topLinePunct w:val="0"/>
              <w:autoSpaceDE w:val="0"/>
              <w:autoSpaceDN w:val="0"/>
              <w:bidi w:val="0"/>
              <w:adjustRightInd w:val="0"/>
              <w:spacing w:line="440" w:lineRule="exact"/>
              <w:ind w:left="0" w:leftChars="0" w:right="0" w:rightChars="0"/>
              <w:jc w:val="center"/>
              <w:textAlignment w:val="auto"/>
              <w:rPr>
                <w:rFonts w:hint="default" w:ascii="宋体" w:hAnsi="宋体" w:eastAsia="宋体" w:cs="宋体"/>
                <w:color w:val="auto"/>
                <w:spacing w:val="-4"/>
                <w:sz w:val="21"/>
                <w:szCs w:val="21"/>
                <w:lang w:val="en-US" w:eastAsia="zh-CN"/>
              </w:rPr>
            </w:pPr>
            <w:r>
              <w:rPr>
                <w:rFonts w:hint="eastAsia" w:ascii="宋体" w:hAnsi="宋体" w:eastAsia="宋体" w:cs="宋体"/>
                <w:color w:val="auto"/>
                <w:spacing w:val="-4"/>
                <w:sz w:val="21"/>
                <w:szCs w:val="21"/>
                <w:lang w:val="en-US" w:eastAsia="zh-CN"/>
              </w:rPr>
              <w:t>2</w:t>
            </w:r>
          </w:p>
        </w:tc>
        <w:tc>
          <w:tcPr>
            <w:tcW w:w="448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03550DB2">
            <w:pPr>
              <w:adjustRightInd w:val="0"/>
              <w:spacing w:line="380" w:lineRule="exact"/>
              <w:textAlignment w:val="baseline"/>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精密测量三坐标机</w:t>
            </w:r>
          </w:p>
        </w:tc>
        <w:tc>
          <w:tcPr>
            <w:tcW w:w="162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6BB9BA">
            <w:pPr>
              <w:adjustRightInd w:val="0"/>
              <w:spacing w:line="380" w:lineRule="exact"/>
              <w:textAlignment w:val="baseline"/>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工业（制造业）</w:t>
            </w:r>
          </w:p>
        </w:tc>
      </w:tr>
      <w:tr w14:paraId="62564B27">
        <w:tblPrEx>
          <w:tblCellMar>
            <w:top w:w="0" w:type="dxa"/>
            <w:left w:w="108" w:type="dxa"/>
            <w:bottom w:w="0" w:type="dxa"/>
            <w:right w:w="108" w:type="dxa"/>
          </w:tblCellMar>
        </w:tblPrEx>
        <w:trPr>
          <w:trHeight w:val="399" w:hRule="atLeast"/>
        </w:trPr>
        <w:tc>
          <w:tcPr>
            <w:tcW w:w="9879"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60E7965E">
            <w:pPr>
              <w:adjustRightInd w:val="0"/>
              <w:spacing w:line="380" w:lineRule="exact"/>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8.3招标控制价</w:t>
            </w:r>
          </w:p>
        </w:tc>
      </w:tr>
      <w:tr w14:paraId="766A25DB">
        <w:tblPrEx>
          <w:tblCellMar>
            <w:top w:w="0" w:type="dxa"/>
            <w:left w:w="108" w:type="dxa"/>
            <w:bottom w:w="0" w:type="dxa"/>
            <w:right w:w="108" w:type="dxa"/>
          </w:tblCellMar>
        </w:tblPrEx>
        <w:trPr>
          <w:trHeight w:val="399"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042A251A">
            <w:pPr>
              <w:adjustRightInd w:val="0"/>
              <w:spacing w:line="380" w:lineRule="exact"/>
              <w:jc w:val="center"/>
              <w:textAlignment w:val="baseline"/>
              <w:rPr>
                <w:rFonts w:ascii="宋体" w:hAnsi="宋体" w:eastAsia="宋体" w:cs="宋体"/>
                <w:color w:val="auto"/>
                <w:szCs w:val="21"/>
                <w:highlight w:val="none"/>
              </w:rPr>
            </w:pPr>
          </w:p>
        </w:tc>
        <w:tc>
          <w:tcPr>
            <w:tcW w:w="198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0735D7">
            <w:pPr>
              <w:adjustRightInd w:val="0"/>
              <w:spacing w:line="380" w:lineRule="exact"/>
              <w:jc w:val="center"/>
              <w:textAlignment w:val="baseline"/>
              <w:rPr>
                <w:rFonts w:ascii="新宋体" w:hAnsi="新宋体" w:eastAsia="宋体" w:cs="新宋体"/>
                <w:b/>
                <w:color w:val="auto"/>
                <w:szCs w:val="21"/>
                <w:highlight w:val="none"/>
              </w:rPr>
            </w:pPr>
            <w:r>
              <w:rPr>
                <w:rFonts w:hint="eastAsia" w:ascii="宋体" w:hAnsi="宋体" w:eastAsia="宋体" w:cs="宋体"/>
                <w:color w:val="auto"/>
                <w:szCs w:val="21"/>
                <w:highlight w:val="none"/>
                <w:lang w:bidi="ar"/>
              </w:rPr>
              <w:t>招标控制价</w:t>
            </w:r>
          </w:p>
        </w:tc>
        <w:tc>
          <w:tcPr>
            <w:tcW w:w="6918"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0493096A">
            <w:pPr>
              <w:adjustRightInd w:val="0"/>
              <w:spacing w:line="380" w:lineRule="exact"/>
              <w:jc w:val="left"/>
              <w:textAlignment w:val="baseline"/>
              <w:rPr>
                <w:rFonts w:hint="eastAsia" w:eastAsiaTheme="minorEastAsia"/>
                <w:bCs/>
                <w:color w:val="auto"/>
                <w:szCs w:val="21"/>
                <w:highlight w:val="none"/>
                <w:lang w:eastAsia="zh-CN"/>
              </w:rPr>
            </w:pPr>
            <w:r>
              <w:rPr>
                <w:rFonts w:hint="eastAsia"/>
                <w:bCs/>
                <w:color w:val="auto"/>
                <w:szCs w:val="21"/>
                <w:highlight w:val="none"/>
              </w:rPr>
              <w:t>金额</w:t>
            </w:r>
            <w:r>
              <w:rPr>
                <w:rFonts w:hint="eastAsia" w:ascii="宋体" w:hAnsi="宋体" w:eastAsia="宋体" w:cs="宋体"/>
                <w:bCs/>
                <w:color w:val="auto"/>
                <w:szCs w:val="21"/>
                <w:highlight w:val="none"/>
              </w:rPr>
              <w:t>：</w:t>
            </w:r>
            <w:r>
              <w:rPr>
                <w:rFonts w:hint="eastAsia" w:ascii="宋体" w:hAnsi="宋体" w:eastAsia="宋体" w:cs="宋体"/>
                <w:b/>
                <w:bCs w:val="0"/>
                <w:color w:val="auto"/>
                <w:szCs w:val="21"/>
                <w:highlight w:val="none"/>
                <w:u w:val="single"/>
                <w:lang w:val="en-US" w:eastAsia="zh-CN"/>
              </w:rPr>
              <w:t>3230000.00</w:t>
            </w:r>
            <w:r>
              <w:rPr>
                <w:rFonts w:hint="eastAsia"/>
                <w:bCs/>
                <w:color w:val="auto"/>
                <w:szCs w:val="21"/>
                <w:highlight w:val="none"/>
              </w:rPr>
              <w:t>元人民币</w:t>
            </w:r>
          </w:p>
          <w:p w14:paraId="4CB15277">
            <w:pPr>
              <w:adjustRightInd w:val="0"/>
              <w:spacing w:line="380" w:lineRule="exact"/>
              <w:jc w:val="left"/>
              <w:textAlignment w:val="baseline"/>
              <w:rPr>
                <w:rFonts w:ascii="新宋体" w:hAnsi="新宋体" w:eastAsia="新宋体" w:cs="新宋体"/>
                <w:b/>
                <w:color w:val="auto"/>
                <w:szCs w:val="21"/>
                <w:highlight w:val="none"/>
              </w:rPr>
            </w:pPr>
            <w:r>
              <w:rPr>
                <w:rFonts w:hint="eastAsia" w:ascii="新宋体" w:hAnsi="新宋体" w:eastAsia="新宋体" w:cs="新宋体"/>
                <w:b/>
                <w:color w:val="auto"/>
                <w:szCs w:val="21"/>
                <w:highlight w:val="none"/>
                <w:lang w:bidi="ar"/>
              </w:rPr>
              <w:t>注：投标报价超过项目招标控制价的作为无效投标处理。</w:t>
            </w:r>
          </w:p>
        </w:tc>
      </w:tr>
      <w:tr w14:paraId="3DB6C34F">
        <w:tblPrEx>
          <w:tblCellMar>
            <w:top w:w="0" w:type="dxa"/>
            <w:left w:w="108" w:type="dxa"/>
            <w:bottom w:w="0" w:type="dxa"/>
            <w:right w:w="108" w:type="dxa"/>
          </w:tblCellMar>
        </w:tblPrEx>
        <w:trPr>
          <w:trHeight w:val="399" w:hRule="atLeast"/>
        </w:trPr>
        <w:tc>
          <w:tcPr>
            <w:tcW w:w="9879"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334128B5">
            <w:pPr>
              <w:adjustRightInd w:val="0"/>
              <w:spacing w:line="380" w:lineRule="exact"/>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8.4评标结果公示</w:t>
            </w:r>
          </w:p>
        </w:tc>
      </w:tr>
      <w:tr w14:paraId="5CB0B246">
        <w:tblPrEx>
          <w:tblCellMar>
            <w:top w:w="0" w:type="dxa"/>
            <w:left w:w="108" w:type="dxa"/>
            <w:bottom w:w="0" w:type="dxa"/>
            <w:right w:w="108" w:type="dxa"/>
          </w:tblCellMar>
        </w:tblPrEx>
        <w:trPr>
          <w:trHeight w:val="128"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0CA9E60D">
            <w:pPr>
              <w:adjustRightInd w:val="0"/>
              <w:spacing w:line="380" w:lineRule="exact"/>
              <w:jc w:val="center"/>
              <w:textAlignment w:val="baseline"/>
              <w:rPr>
                <w:rFonts w:ascii="宋体" w:hAnsi="宋体" w:eastAsia="宋体" w:cs="宋体"/>
                <w:color w:val="auto"/>
                <w:szCs w:val="21"/>
                <w:highlight w:val="none"/>
              </w:rPr>
            </w:pPr>
          </w:p>
        </w:tc>
        <w:tc>
          <w:tcPr>
            <w:tcW w:w="8903"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14:paraId="57B12DE4">
            <w:pPr>
              <w:spacing w:line="38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在</w:t>
            </w:r>
            <w:r>
              <w:rPr>
                <w:rFonts w:hint="eastAsia" w:ascii="宋体" w:hAnsi="宋体" w:eastAsia="宋体" w:cs="宋体"/>
                <w:color w:val="auto"/>
                <w:szCs w:val="21"/>
                <w:highlight w:val="none"/>
                <w:lang w:val="en-US" w:eastAsia="zh-CN" w:bidi="ar"/>
              </w:rPr>
              <w:t>中标</w:t>
            </w:r>
            <w:r>
              <w:rPr>
                <w:rFonts w:hint="eastAsia" w:ascii="宋体" w:hAnsi="宋体" w:eastAsia="宋体" w:cs="宋体"/>
                <w:color w:val="auto"/>
                <w:szCs w:val="21"/>
                <w:highlight w:val="none"/>
                <w:lang w:bidi="ar"/>
              </w:rPr>
              <w:t>通知书发出前，采购人将评标结果在本招标项目招标公告发布的同一媒介予以公示，公示期1个工作日，质疑投诉期限七个工作日。</w:t>
            </w:r>
          </w:p>
        </w:tc>
      </w:tr>
      <w:tr w14:paraId="5FD49AF0">
        <w:tblPrEx>
          <w:tblCellMar>
            <w:top w:w="0" w:type="dxa"/>
            <w:left w:w="108" w:type="dxa"/>
            <w:bottom w:w="0" w:type="dxa"/>
            <w:right w:w="108" w:type="dxa"/>
          </w:tblCellMar>
        </w:tblPrEx>
        <w:trPr>
          <w:trHeight w:val="399" w:hRule="atLeast"/>
        </w:trPr>
        <w:tc>
          <w:tcPr>
            <w:tcW w:w="9879"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6BE0DA88">
            <w:pPr>
              <w:adjustRightInd w:val="0"/>
              <w:spacing w:line="380" w:lineRule="exact"/>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8.5监督</w:t>
            </w:r>
          </w:p>
        </w:tc>
      </w:tr>
      <w:tr w14:paraId="10BE975D">
        <w:tblPrEx>
          <w:tblCellMar>
            <w:top w:w="0" w:type="dxa"/>
            <w:left w:w="108" w:type="dxa"/>
            <w:bottom w:w="0" w:type="dxa"/>
            <w:right w:w="108" w:type="dxa"/>
          </w:tblCellMar>
        </w:tblPrEx>
        <w:trPr>
          <w:trHeight w:val="133" w:hRule="atLeast"/>
        </w:trPr>
        <w:tc>
          <w:tcPr>
            <w:tcW w:w="9879"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39B2ED9A">
            <w:pPr>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lang w:bidi="ar"/>
              </w:rPr>
              <w:t>本项目的招标投标活动及其相关当事人应当接受有管辖权的行政监督部门依法实施的监督</w:t>
            </w:r>
          </w:p>
        </w:tc>
      </w:tr>
      <w:tr w14:paraId="0204FBC2">
        <w:tblPrEx>
          <w:tblCellMar>
            <w:top w:w="0" w:type="dxa"/>
            <w:left w:w="108" w:type="dxa"/>
            <w:bottom w:w="0" w:type="dxa"/>
            <w:right w:w="108" w:type="dxa"/>
          </w:tblCellMar>
        </w:tblPrEx>
        <w:trPr>
          <w:trHeight w:val="57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FE39C5">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8.6解释权</w:t>
            </w:r>
          </w:p>
        </w:tc>
        <w:tc>
          <w:tcPr>
            <w:tcW w:w="8234"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0D79B2B">
            <w:pPr>
              <w:adjustRightInd w:val="0"/>
              <w:spacing w:line="380" w:lineRule="exact"/>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构成本招标文件的各个组成文件应互为解释，互为说明；如有不明确或不一致，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本文件解释权归采购人。</w:t>
            </w:r>
          </w:p>
        </w:tc>
      </w:tr>
      <w:tr w14:paraId="27B63813">
        <w:tblPrEx>
          <w:tblCellMar>
            <w:top w:w="0" w:type="dxa"/>
            <w:left w:w="108" w:type="dxa"/>
            <w:bottom w:w="0" w:type="dxa"/>
            <w:right w:w="108" w:type="dxa"/>
          </w:tblCellMar>
        </w:tblPrEx>
        <w:trPr>
          <w:trHeight w:val="9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C8BC3D5">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8.7代理费用</w:t>
            </w:r>
          </w:p>
        </w:tc>
        <w:tc>
          <w:tcPr>
            <w:tcW w:w="8234"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533C9071">
            <w:pPr>
              <w:adjustRightInd w:val="0"/>
              <w:spacing w:line="380" w:lineRule="exact"/>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招标代理费：参照</w:t>
            </w:r>
            <w:r>
              <w:rPr>
                <w:rFonts w:hint="eastAsia" w:ascii="宋体" w:hAnsi="宋体" w:eastAsia="宋体" w:cs="宋体"/>
                <w:color w:val="auto"/>
                <w:szCs w:val="21"/>
                <w:highlight w:val="none"/>
                <w:lang w:eastAsia="zh-CN" w:bidi="ar"/>
              </w:rPr>
              <w:t>豫招协</w:t>
            </w:r>
            <w:r>
              <w:rPr>
                <w:rFonts w:hint="eastAsia" w:ascii="宋体" w:hAnsi="宋体" w:eastAsia="宋体" w:cs="宋体"/>
                <w:color w:val="auto"/>
                <w:szCs w:val="21"/>
                <w:highlight w:val="none"/>
                <w:lang w:bidi="ar"/>
              </w:rPr>
              <w:t>【20</w:t>
            </w:r>
            <w:r>
              <w:rPr>
                <w:rFonts w:hint="eastAsia" w:ascii="宋体" w:hAnsi="宋体" w:eastAsia="宋体" w:cs="宋体"/>
                <w:color w:val="auto"/>
                <w:szCs w:val="21"/>
                <w:highlight w:val="none"/>
                <w:lang w:val="en-US" w:eastAsia="zh-CN" w:bidi="ar"/>
              </w:rPr>
              <w:t>23</w:t>
            </w:r>
            <w:r>
              <w:rPr>
                <w:rFonts w:hint="eastAsia" w:ascii="宋体" w:hAnsi="宋体" w:eastAsia="宋体" w:cs="宋体"/>
                <w:color w:val="auto"/>
                <w:szCs w:val="21"/>
                <w:highlight w:val="none"/>
                <w:lang w:bidi="ar"/>
              </w:rPr>
              <w:t>】</w:t>
            </w:r>
            <w:r>
              <w:rPr>
                <w:rFonts w:hint="eastAsia" w:ascii="宋体" w:hAnsi="宋体" w:eastAsia="宋体" w:cs="宋体"/>
                <w:color w:val="auto"/>
                <w:szCs w:val="21"/>
                <w:highlight w:val="none"/>
                <w:lang w:val="en-US" w:eastAsia="zh-CN" w:bidi="ar"/>
              </w:rPr>
              <w:t>002</w:t>
            </w:r>
            <w:r>
              <w:rPr>
                <w:rFonts w:hint="eastAsia" w:ascii="宋体" w:hAnsi="宋体" w:eastAsia="宋体" w:cs="宋体"/>
                <w:color w:val="auto"/>
                <w:szCs w:val="21"/>
                <w:highlight w:val="none"/>
                <w:lang w:bidi="ar"/>
              </w:rPr>
              <w:t>号文规定，由中标人在领取中标通知书前向招标代理机构一并支付。</w:t>
            </w:r>
          </w:p>
        </w:tc>
      </w:tr>
      <w:tr w14:paraId="17E1A8AB">
        <w:tblPrEx>
          <w:tblCellMar>
            <w:top w:w="0" w:type="dxa"/>
            <w:left w:w="108" w:type="dxa"/>
            <w:bottom w:w="0" w:type="dxa"/>
            <w:right w:w="108" w:type="dxa"/>
          </w:tblCellMar>
        </w:tblPrEx>
        <w:trPr>
          <w:trHeight w:val="510" w:hRule="atLeast"/>
        </w:trPr>
        <w:tc>
          <w:tcPr>
            <w:tcW w:w="1645" w:type="dxa"/>
            <w:gridSpan w:val="2"/>
            <w:vMerge w:val="restart"/>
            <w:tcBorders>
              <w:top w:val="single" w:color="auto" w:sz="4" w:space="0"/>
              <w:left w:val="single" w:color="auto" w:sz="4" w:space="0"/>
              <w:right w:val="single" w:color="auto" w:sz="4" w:space="0"/>
            </w:tcBorders>
            <w:shd w:val="clear" w:color="auto" w:fill="auto"/>
            <w:vAlign w:val="center"/>
          </w:tcPr>
          <w:p w14:paraId="6AFD6B1B">
            <w:pPr>
              <w:adjustRightInd w:val="0"/>
              <w:spacing w:line="380" w:lineRule="exact"/>
              <w:jc w:val="center"/>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8.9</w:t>
            </w:r>
          </w:p>
        </w:tc>
        <w:tc>
          <w:tcPr>
            <w:tcW w:w="8234"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3C55654C">
            <w:pPr>
              <w:adjustRightInd w:val="0"/>
              <w:spacing w:line="380" w:lineRule="exact"/>
              <w:jc w:val="left"/>
              <w:textAlignment w:val="baseline"/>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对中小微、监狱、残福企业的优惠政策：</w:t>
            </w:r>
          </w:p>
          <w:p w14:paraId="6528466C">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根据财政部、工信部关于印发《政府采购促进中小企业发展管理办法》的通知(财库(2022)19号)文件规定</w:t>
            </w:r>
          </w:p>
          <w:p w14:paraId="5F7BB2A9">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1、对符合规定的小微企业报价给予20%的扣除。</w:t>
            </w:r>
          </w:p>
          <w:p w14:paraId="16E7AF55">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2、本办法所称中小企业(含中型、小型、微型企业，下同)应当同时符合以下条件</w:t>
            </w:r>
          </w:p>
          <w:p w14:paraId="3FBA200B">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(1)符合中小企业划分标准；</w:t>
            </w:r>
          </w:p>
          <w:p w14:paraId="01E33322">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(2)提供本企业制造的货物、承担的工程或者服务，或者提供其他中小企业制造的货物。本项所称货物不包括使用大型企业注册商标的货物。</w:t>
            </w:r>
          </w:p>
          <w:p w14:paraId="32EC71EB">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本办法所称中小企业划分标准，是指国务院有关部门根据企业从业人员、营业收入、资产总额制定的中小企业划型标准。</w:t>
            </w:r>
          </w:p>
          <w:p w14:paraId="7E466BBD">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3、小型、微型企业提供中型企业制造的货物的，视同为中型企业。</w:t>
            </w:r>
          </w:p>
          <w:p w14:paraId="7478A494">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4、供应商应在分项报价表中写明符合上述条件的属于小型和微型企业产品的单价、合价和小计，并如实填写“小微企业声明函”，否则在价格评审时不予考虑价格扣除。</w:t>
            </w:r>
          </w:p>
          <w:p w14:paraId="73DE43C1">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5、关于监狱企业：视同小微企业。须提供由省级以上监狱管理局、戒毒管理局(含新疆生产建设兵团)出具的属于监狱企业的证明文件，否则不考虑价格扣除。</w:t>
            </w:r>
          </w:p>
          <w:p w14:paraId="2EBA8653">
            <w:pPr>
              <w:pStyle w:val="15"/>
              <w:adjustRightInd w:val="0"/>
              <w:spacing w:after="0" w:line="380" w:lineRule="exact"/>
              <w:ind w:firstLine="420" w:firstLineChars="200"/>
              <w:jc w:val="left"/>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6、关于残疾人福利性单位：视同小微企业。须提供完整的“残疾人福利性单位声明函”，否则在价格评审时不予考虑价格扣除。残疾人福利性单位属于小型、微型企业的，不重复享受政策。</w:t>
            </w:r>
          </w:p>
        </w:tc>
      </w:tr>
      <w:tr w14:paraId="185016D2">
        <w:tblPrEx>
          <w:tblCellMar>
            <w:top w:w="0" w:type="dxa"/>
            <w:left w:w="108" w:type="dxa"/>
            <w:bottom w:w="0" w:type="dxa"/>
            <w:right w:w="108" w:type="dxa"/>
          </w:tblCellMar>
        </w:tblPrEx>
        <w:trPr>
          <w:trHeight w:val="651" w:hRule="atLeast"/>
        </w:trPr>
        <w:tc>
          <w:tcPr>
            <w:tcW w:w="1645" w:type="dxa"/>
            <w:gridSpan w:val="2"/>
            <w:vMerge w:val="continue"/>
            <w:tcBorders>
              <w:left w:val="single" w:color="auto" w:sz="4" w:space="0"/>
              <w:right w:val="single" w:color="auto" w:sz="4" w:space="0"/>
            </w:tcBorders>
            <w:shd w:val="clear" w:color="auto" w:fill="auto"/>
            <w:vAlign w:val="center"/>
          </w:tcPr>
          <w:p w14:paraId="37F7AD35">
            <w:pPr>
              <w:adjustRightInd w:val="0"/>
              <w:spacing w:line="380" w:lineRule="exact"/>
              <w:jc w:val="center"/>
              <w:textAlignment w:val="baseline"/>
              <w:rPr>
                <w:rFonts w:hint="eastAsia" w:ascii="宋体" w:hAnsi="宋体" w:eastAsia="宋体" w:cs="宋体"/>
                <w:color w:val="auto"/>
                <w:szCs w:val="21"/>
                <w:highlight w:val="none"/>
                <w:lang w:bidi="ar"/>
              </w:rPr>
            </w:pPr>
          </w:p>
        </w:tc>
        <w:tc>
          <w:tcPr>
            <w:tcW w:w="1372" w:type="dxa"/>
            <w:gridSpan w:val="2"/>
            <w:vMerge w:val="restart"/>
            <w:tcBorders>
              <w:top w:val="single" w:color="auto" w:sz="4" w:space="0"/>
              <w:left w:val="single" w:color="auto" w:sz="4" w:space="0"/>
              <w:right w:val="single" w:color="auto" w:sz="4" w:space="0"/>
            </w:tcBorders>
            <w:shd w:val="clear" w:color="auto" w:fill="auto"/>
            <w:vAlign w:val="center"/>
          </w:tcPr>
          <w:p w14:paraId="24440FB1">
            <w:pPr>
              <w:spacing w:line="360" w:lineRule="auto"/>
              <w:jc w:val="center"/>
              <w:rPr>
                <w:rFonts w:hint="eastAsia" w:ascii="宋体" w:hAnsi="宋体" w:cs="宋体"/>
                <w:color w:val="auto"/>
                <w:szCs w:val="21"/>
                <w:highlight w:val="none"/>
                <w:lang w:bidi="ar"/>
              </w:rPr>
            </w:pPr>
            <w:r>
              <w:rPr>
                <w:rFonts w:hint="eastAsia" w:ascii="宋体" w:hAnsi="宋体" w:eastAsia="宋体" w:cs="宋体"/>
                <w:color w:val="auto"/>
                <w:sz w:val="22"/>
                <w:szCs w:val="22"/>
                <w:highlight w:val="none"/>
                <w:lang w:val="en-US" w:eastAsia="zh-CN"/>
              </w:rPr>
              <w:t>小型微型企业认定及评标价格评审</w:t>
            </w:r>
          </w:p>
        </w:tc>
        <w:tc>
          <w:tcPr>
            <w:tcW w:w="137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E1AAD9D">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内容</w:t>
            </w:r>
          </w:p>
        </w:tc>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14:paraId="51F60B9C">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大型企业</w:t>
            </w:r>
          </w:p>
        </w:tc>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14:paraId="3520E634">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中型企业</w:t>
            </w:r>
          </w:p>
        </w:tc>
        <w:tc>
          <w:tcPr>
            <w:tcW w:w="137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44DF8D">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小型企业</w:t>
            </w:r>
          </w:p>
        </w:tc>
        <w:tc>
          <w:tcPr>
            <w:tcW w:w="1374" w:type="dxa"/>
            <w:tcBorders>
              <w:top w:val="single" w:color="auto" w:sz="4" w:space="0"/>
              <w:left w:val="single" w:color="auto" w:sz="4" w:space="0"/>
              <w:bottom w:val="single" w:color="auto" w:sz="4" w:space="0"/>
              <w:right w:val="single" w:color="auto" w:sz="4" w:space="0"/>
            </w:tcBorders>
            <w:shd w:val="clear" w:color="auto" w:fill="auto"/>
            <w:vAlign w:val="center"/>
          </w:tcPr>
          <w:p w14:paraId="39B4C168">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微型企业</w:t>
            </w:r>
          </w:p>
        </w:tc>
      </w:tr>
      <w:tr w14:paraId="3FCD0E0B">
        <w:tblPrEx>
          <w:tblCellMar>
            <w:top w:w="0" w:type="dxa"/>
            <w:left w:w="108" w:type="dxa"/>
            <w:bottom w:w="0" w:type="dxa"/>
            <w:right w:w="108" w:type="dxa"/>
          </w:tblCellMar>
        </w:tblPrEx>
        <w:trPr>
          <w:trHeight w:val="510" w:hRule="atLeast"/>
        </w:trPr>
        <w:tc>
          <w:tcPr>
            <w:tcW w:w="1645" w:type="dxa"/>
            <w:gridSpan w:val="2"/>
            <w:vMerge w:val="continue"/>
            <w:tcBorders>
              <w:left w:val="single" w:color="auto" w:sz="4" w:space="0"/>
              <w:bottom w:val="single" w:color="auto" w:sz="4" w:space="0"/>
              <w:right w:val="single" w:color="auto" w:sz="4" w:space="0"/>
            </w:tcBorders>
            <w:shd w:val="clear" w:color="auto" w:fill="auto"/>
            <w:vAlign w:val="center"/>
          </w:tcPr>
          <w:p w14:paraId="6F5C8BC0">
            <w:pPr>
              <w:adjustRightInd w:val="0"/>
              <w:spacing w:line="380" w:lineRule="exact"/>
              <w:jc w:val="center"/>
              <w:textAlignment w:val="baseline"/>
              <w:rPr>
                <w:rFonts w:hint="eastAsia" w:ascii="宋体" w:hAnsi="宋体" w:eastAsia="宋体" w:cs="宋体"/>
                <w:color w:val="auto"/>
                <w:szCs w:val="21"/>
                <w:highlight w:val="none"/>
                <w:lang w:bidi="ar"/>
              </w:rPr>
            </w:pPr>
          </w:p>
        </w:tc>
        <w:tc>
          <w:tcPr>
            <w:tcW w:w="1372" w:type="dxa"/>
            <w:gridSpan w:val="2"/>
            <w:vMerge w:val="continue"/>
            <w:tcBorders>
              <w:left w:val="single" w:color="auto" w:sz="4" w:space="0"/>
              <w:bottom w:val="single" w:color="auto" w:sz="4" w:space="0"/>
              <w:right w:val="single" w:color="auto" w:sz="4" w:space="0"/>
            </w:tcBorders>
            <w:shd w:val="clear" w:color="auto" w:fill="auto"/>
            <w:vAlign w:val="center"/>
          </w:tcPr>
          <w:p w14:paraId="2E1995B9">
            <w:pPr>
              <w:spacing w:line="360" w:lineRule="auto"/>
              <w:jc w:val="center"/>
              <w:rPr>
                <w:rFonts w:hint="eastAsia" w:ascii="宋体" w:hAnsi="宋体" w:cs="宋体"/>
                <w:color w:val="auto"/>
                <w:szCs w:val="21"/>
                <w:highlight w:val="none"/>
                <w:lang w:bidi="ar"/>
              </w:rPr>
            </w:pPr>
          </w:p>
        </w:tc>
        <w:tc>
          <w:tcPr>
            <w:tcW w:w="137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AC49E89">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评标价格=</w:t>
            </w:r>
          </w:p>
        </w:tc>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14:paraId="38FECF43">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投标报价</w:t>
            </w:r>
          </w:p>
        </w:tc>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14:paraId="7ECE2C3D">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投标报价</w:t>
            </w:r>
          </w:p>
        </w:tc>
        <w:tc>
          <w:tcPr>
            <w:tcW w:w="137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6C5DBEB">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投标报价*（1-20%）</w:t>
            </w:r>
          </w:p>
        </w:tc>
        <w:tc>
          <w:tcPr>
            <w:tcW w:w="1374" w:type="dxa"/>
            <w:tcBorders>
              <w:top w:val="single" w:color="auto" w:sz="4" w:space="0"/>
              <w:left w:val="single" w:color="auto" w:sz="4" w:space="0"/>
              <w:bottom w:val="single" w:color="auto" w:sz="4" w:space="0"/>
              <w:right w:val="single" w:color="auto" w:sz="4" w:space="0"/>
            </w:tcBorders>
            <w:shd w:val="clear" w:color="auto" w:fill="auto"/>
            <w:vAlign w:val="center"/>
          </w:tcPr>
          <w:p w14:paraId="536230B7">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投标报价*（1-20%）</w:t>
            </w:r>
          </w:p>
        </w:tc>
      </w:tr>
      <w:tr w14:paraId="165AD7D9">
        <w:tblPrEx>
          <w:tblCellMar>
            <w:top w:w="0" w:type="dxa"/>
            <w:left w:w="108" w:type="dxa"/>
            <w:bottom w:w="0" w:type="dxa"/>
            <w:right w:w="108" w:type="dxa"/>
          </w:tblCellMar>
        </w:tblPrEx>
        <w:trPr>
          <w:trHeight w:val="51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13D607">
            <w:pPr>
              <w:spacing w:line="460" w:lineRule="exact"/>
              <w:jc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rPr>
              <w:t>8.10</w:t>
            </w:r>
          </w:p>
        </w:tc>
        <w:tc>
          <w:tcPr>
            <w:tcW w:w="8234"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F7B2324">
            <w:pPr>
              <w:autoSpaceDE w:val="0"/>
              <w:autoSpaceDN w:val="0"/>
              <w:adjustRightInd w:val="0"/>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河南省政府采购合同融资政策告知函</w:t>
            </w:r>
          </w:p>
          <w:p w14:paraId="0843306D">
            <w:pPr>
              <w:autoSpaceDE w:val="0"/>
              <w:autoSpaceDN w:val="0"/>
              <w:adjustRightInd w:val="0"/>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各供应商：</w:t>
            </w:r>
          </w:p>
          <w:p w14:paraId="616A0F9E">
            <w:pPr>
              <w:autoSpaceDE w:val="0"/>
              <w:autoSpaceDN w:val="0"/>
              <w:adjustRightInd w:val="0"/>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欢迎贵公司参与河南省政府采购活动！</w:t>
            </w:r>
          </w:p>
          <w:p w14:paraId="76A7B77C">
            <w:pPr>
              <w:autoSpaceDE w:val="0"/>
              <w:autoSpaceDN w:val="0"/>
              <w:adjustRightInd w:val="0"/>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政府采购合同融资是河南省财政厅支持中小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192DFFB1">
            <w:pPr>
              <w:spacing w:line="460" w:lineRule="exact"/>
              <w:ind w:firstLine="420" w:firstLineChars="200"/>
              <w:jc w:val="left"/>
              <w:rPr>
                <w:color w:val="auto"/>
                <w:szCs w:val="21"/>
                <w:highlight w:val="none"/>
              </w:rPr>
            </w:pPr>
            <w:r>
              <w:rPr>
                <w:rFonts w:hint="eastAsia" w:ascii="宋体" w:hAnsi="宋体" w:eastAsia="宋体" w:cs="宋体"/>
                <w:color w:val="auto"/>
                <w:kern w:val="0"/>
                <w:szCs w:val="21"/>
                <w:highlight w:val="none"/>
              </w:rPr>
              <w:t>贷款渠道和提供贷款的金融机构，可在河南省政府采购网“河南省政府采购合同融资平台”查询联系。</w:t>
            </w:r>
          </w:p>
        </w:tc>
      </w:tr>
      <w:tr w14:paraId="5667CA94">
        <w:tblPrEx>
          <w:tblCellMar>
            <w:top w:w="0" w:type="dxa"/>
            <w:left w:w="108" w:type="dxa"/>
            <w:bottom w:w="0" w:type="dxa"/>
            <w:right w:w="108" w:type="dxa"/>
          </w:tblCellMar>
        </w:tblPrEx>
        <w:trPr>
          <w:trHeight w:val="51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054EA9">
            <w:pPr>
              <w:spacing w:line="360" w:lineRule="auto"/>
              <w:jc w:val="center"/>
              <w:rPr>
                <w:rFonts w:hint="default" w:ascii="宋体" w:hAnsi="宋体" w:eastAsia="宋体" w:cs="宋体"/>
                <w:color w:val="auto"/>
                <w:sz w:val="21"/>
                <w:szCs w:val="21"/>
                <w:lang w:val="en-US" w:eastAsia="zh-CN"/>
              </w:rPr>
            </w:pPr>
            <w:bookmarkStart w:id="17" w:name="_Toc144974497"/>
            <w:bookmarkStart w:id="18" w:name="_Toc152042305"/>
            <w:bookmarkStart w:id="19" w:name="_Toc152045529"/>
            <w:r>
              <w:rPr>
                <w:rFonts w:hint="eastAsia" w:ascii="宋体" w:hAnsi="宋体" w:eastAsia="宋体" w:cs="宋体"/>
                <w:color w:val="auto"/>
                <w:sz w:val="21"/>
                <w:szCs w:val="21"/>
                <w:lang w:val="en-US" w:eastAsia="zh-CN"/>
              </w:rPr>
              <w:t>8.11</w:t>
            </w:r>
          </w:p>
        </w:tc>
        <w:tc>
          <w:tcPr>
            <w:tcW w:w="8234"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0644D1F3">
            <w:pPr>
              <w:adjustRightInd w:val="0"/>
              <w:snapToGrid w:val="0"/>
              <w:spacing w:line="500" w:lineRule="exact"/>
              <w:ind w:right="63" w:rightChars="30"/>
              <w:jc w:val="left"/>
              <w:textAlignment w:val="baseline"/>
              <w:rPr>
                <w:rFonts w:hint="eastAsia" w:cs="仿宋" w:eastAsiaTheme="minorEastAsia"/>
                <w:b/>
                <w:bCs/>
                <w:szCs w:val="21"/>
                <w:lang w:eastAsia="zh-CN"/>
              </w:rPr>
            </w:pPr>
            <w:r>
              <w:rPr>
                <w:rFonts w:hint="eastAsia" w:cs="仿宋"/>
                <w:b/>
                <w:bCs/>
                <w:szCs w:val="21"/>
              </w:rPr>
              <w:t>政采领域优化营商环境相关政策</w:t>
            </w:r>
            <w:r>
              <w:rPr>
                <w:rFonts w:hint="eastAsia" w:cs="仿宋"/>
                <w:b/>
                <w:bCs/>
                <w:szCs w:val="21"/>
                <w:lang w:eastAsia="zh-CN"/>
              </w:rPr>
              <w:t>：</w:t>
            </w:r>
          </w:p>
          <w:p w14:paraId="7094A3C6">
            <w:pPr>
              <w:adjustRightInd w:val="0"/>
              <w:snapToGrid w:val="0"/>
              <w:spacing w:line="500" w:lineRule="exact"/>
              <w:ind w:right="63" w:rightChars="30"/>
              <w:jc w:val="left"/>
              <w:textAlignment w:val="baseline"/>
              <w:rPr>
                <w:rFonts w:hint="eastAsia" w:cs="仿宋"/>
                <w:szCs w:val="21"/>
              </w:rPr>
            </w:pPr>
            <w:r>
              <w:rPr>
                <w:rFonts w:hint="eastAsia" w:cs="仿宋"/>
                <w:szCs w:val="21"/>
              </w:rPr>
              <w:t>一、落实四个“一日办”精神：</w:t>
            </w:r>
          </w:p>
          <w:p w14:paraId="0FD4223E">
            <w:pPr>
              <w:adjustRightInd w:val="0"/>
              <w:snapToGrid w:val="0"/>
              <w:spacing w:line="500" w:lineRule="exact"/>
              <w:ind w:right="63" w:rightChars="30"/>
              <w:jc w:val="left"/>
              <w:textAlignment w:val="baseline"/>
              <w:rPr>
                <w:rFonts w:hint="eastAsia" w:cs="仿宋"/>
                <w:szCs w:val="21"/>
              </w:rPr>
            </w:pPr>
            <w:r>
              <w:rPr>
                <w:rFonts w:hint="eastAsia" w:cs="仿宋"/>
                <w:szCs w:val="21"/>
              </w:rPr>
              <w:t>按照《平顶山市财政局关于压减政府采购各环节时限 进一步优化政府采购营商环境的通知》（平财购〔2021〕34号）通知，落实四个“一日办”精神：</w:t>
            </w:r>
          </w:p>
          <w:p w14:paraId="5F6E0E1B">
            <w:pPr>
              <w:adjustRightInd w:val="0"/>
              <w:snapToGrid w:val="0"/>
              <w:spacing w:line="500" w:lineRule="exact"/>
              <w:ind w:right="63" w:rightChars="30"/>
              <w:jc w:val="left"/>
              <w:textAlignment w:val="baseline"/>
              <w:rPr>
                <w:rFonts w:hint="eastAsia" w:cs="仿宋"/>
                <w:szCs w:val="21"/>
              </w:rPr>
            </w:pPr>
            <w:r>
              <w:rPr>
                <w:rFonts w:hint="eastAsia" w:cs="仿宋"/>
                <w:szCs w:val="21"/>
              </w:rPr>
              <w:t>（1）在评审结束后1日内确定采购结果，同时对中标单位发出中标或成交通知书，并在网上进行公告；</w:t>
            </w:r>
          </w:p>
          <w:p w14:paraId="3C2189CE">
            <w:pPr>
              <w:adjustRightInd w:val="0"/>
              <w:snapToGrid w:val="0"/>
              <w:spacing w:line="500" w:lineRule="exact"/>
              <w:ind w:right="63" w:rightChars="30"/>
              <w:jc w:val="left"/>
              <w:textAlignment w:val="baseline"/>
              <w:rPr>
                <w:rFonts w:hint="eastAsia" w:cs="仿宋"/>
                <w:szCs w:val="21"/>
              </w:rPr>
            </w:pPr>
            <w:r>
              <w:rPr>
                <w:rFonts w:hint="eastAsia" w:cs="仿宋"/>
                <w:szCs w:val="21"/>
              </w:rPr>
              <w:t>（2）中标或成交通知书发出后，1日内与中标或成交供应商签订合同，合同签订当日完成合同备案工作；</w:t>
            </w:r>
          </w:p>
          <w:p w14:paraId="528C8E4E">
            <w:pPr>
              <w:adjustRightInd w:val="0"/>
              <w:snapToGrid w:val="0"/>
              <w:spacing w:line="500" w:lineRule="exact"/>
              <w:ind w:right="63" w:rightChars="30"/>
              <w:jc w:val="left"/>
              <w:textAlignment w:val="baseline"/>
              <w:rPr>
                <w:rFonts w:hint="eastAsia" w:cs="仿宋"/>
                <w:szCs w:val="21"/>
              </w:rPr>
            </w:pPr>
            <w:r>
              <w:rPr>
                <w:rFonts w:hint="eastAsia" w:cs="仿宋"/>
                <w:szCs w:val="21"/>
              </w:rPr>
              <w:t>（3）政府采购项目供应商履约完成后，采购人应在供应商提出验收申请1个工作日内完成验收，同时在平顶山市政府采购网发布验收结果公告；</w:t>
            </w:r>
          </w:p>
          <w:p w14:paraId="26CC5C94">
            <w:pPr>
              <w:adjustRightInd w:val="0"/>
              <w:snapToGrid w:val="0"/>
              <w:spacing w:line="500" w:lineRule="exact"/>
              <w:ind w:right="63" w:rightChars="30"/>
              <w:jc w:val="left"/>
              <w:textAlignment w:val="baseline"/>
              <w:rPr>
                <w:rFonts w:hint="eastAsia" w:cs="仿宋"/>
                <w:szCs w:val="21"/>
              </w:rPr>
            </w:pPr>
            <w:r>
              <w:rPr>
                <w:rFonts w:hint="eastAsia" w:cs="仿宋"/>
                <w:szCs w:val="21"/>
              </w:rPr>
              <w:t>（4）验收合格具备付款条件的项目，采购人要在1个工作日内按照合同约定支付项目资金。</w:t>
            </w:r>
          </w:p>
          <w:p w14:paraId="092FBFEA">
            <w:pPr>
              <w:adjustRightInd w:val="0"/>
              <w:snapToGrid w:val="0"/>
              <w:spacing w:line="500" w:lineRule="exact"/>
              <w:ind w:right="63" w:rightChars="30"/>
              <w:jc w:val="left"/>
              <w:textAlignment w:val="baseline"/>
              <w:rPr>
                <w:rFonts w:hint="eastAsia" w:cs="仿宋"/>
                <w:szCs w:val="21"/>
              </w:rPr>
            </w:pPr>
            <w:r>
              <w:rPr>
                <w:rFonts w:hint="eastAsia" w:cs="仿宋"/>
                <w:szCs w:val="21"/>
              </w:rPr>
              <w:t>二、维护企业在政府采购活动中的知情权</w:t>
            </w:r>
          </w:p>
          <w:p w14:paraId="700B4A0C">
            <w:pPr>
              <w:adjustRightInd w:val="0"/>
              <w:snapToGrid w:val="0"/>
              <w:spacing w:line="500" w:lineRule="exact"/>
              <w:ind w:right="63" w:rightChars="30"/>
              <w:jc w:val="left"/>
              <w:textAlignment w:val="baseline"/>
              <w:rPr>
                <w:rFonts w:hint="eastAsia" w:cs="仿宋"/>
                <w:szCs w:val="21"/>
              </w:rPr>
            </w:pPr>
            <w:r>
              <w:rPr>
                <w:rFonts w:hint="eastAsia" w:cs="仿宋"/>
                <w:szCs w:val="21"/>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7B14FBF8">
            <w:pPr>
              <w:adjustRightInd w:val="0"/>
              <w:snapToGrid w:val="0"/>
              <w:spacing w:line="500" w:lineRule="exact"/>
              <w:ind w:right="63" w:rightChars="30"/>
              <w:jc w:val="left"/>
              <w:textAlignment w:val="baseline"/>
              <w:rPr>
                <w:rFonts w:hint="eastAsia" w:cs="仿宋"/>
                <w:szCs w:val="21"/>
              </w:rPr>
            </w:pPr>
            <w:r>
              <w:rPr>
                <w:rFonts w:hint="eastAsia" w:cs="仿宋"/>
                <w:szCs w:val="21"/>
              </w:rPr>
              <w:t>三、提供中小企业声明函格式</w:t>
            </w:r>
          </w:p>
          <w:p w14:paraId="12D178F1">
            <w:pPr>
              <w:adjustRightInd w:val="0"/>
              <w:snapToGrid w:val="0"/>
              <w:spacing w:line="500" w:lineRule="exact"/>
              <w:ind w:right="63" w:rightChars="30"/>
              <w:jc w:val="left"/>
              <w:textAlignment w:val="baseline"/>
              <w:rPr>
                <w:rFonts w:hint="eastAsia" w:cs="仿宋"/>
                <w:szCs w:val="21"/>
              </w:rPr>
            </w:pPr>
            <w:r>
              <w:rPr>
                <w:rFonts w:hint="eastAsia" w:cs="仿宋"/>
                <w:szCs w:val="21"/>
              </w:rPr>
              <w:t>在采购文件中，采购代理机构应按照财政部、工信部印发的《政府采购促进中小企业发展管理办法》的通知精神（财库〔2020〕46号）提供中小企业声明函格式。</w:t>
            </w:r>
          </w:p>
          <w:p w14:paraId="2B3685B0">
            <w:pPr>
              <w:adjustRightInd w:val="0"/>
              <w:snapToGrid w:val="0"/>
              <w:spacing w:line="500" w:lineRule="exact"/>
              <w:ind w:right="63" w:rightChars="30"/>
              <w:jc w:val="left"/>
              <w:textAlignment w:val="baseline"/>
              <w:rPr>
                <w:rFonts w:hint="eastAsia" w:cs="仿宋"/>
                <w:szCs w:val="21"/>
              </w:rPr>
            </w:pPr>
            <w:r>
              <w:rPr>
                <w:rFonts w:hint="eastAsia" w:cs="仿宋"/>
                <w:szCs w:val="21"/>
              </w:rPr>
              <w:t>根据《政府采购促进中小企业发展管理办法》（财库〔2020〕46号）第四条：在政府采购活动中，供应商提供的货物、工程或者服务符合下列情形的，享受本办法规定的中小企业扶持政策：</w:t>
            </w:r>
          </w:p>
          <w:p w14:paraId="24531DA7">
            <w:pPr>
              <w:adjustRightInd w:val="0"/>
              <w:snapToGrid w:val="0"/>
              <w:spacing w:line="500" w:lineRule="exact"/>
              <w:ind w:right="63" w:rightChars="30"/>
              <w:jc w:val="left"/>
              <w:textAlignment w:val="baseline"/>
              <w:rPr>
                <w:rFonts w:hint="eastAsia" w:cs="仿宋"/>
                <w:szCs w:val="21"/>
              </w:rPr>
            </w:pPr>
            <w:r>
              <w:rPr>
                <w:rFonts w:hint="eastAsia" w:cs="仿宋"/>
                <w:szCs w:val="21"/>
              </w:rPr>
              <w:t>（一）在货物采购项目中，货物由中小企业制造，即货物由中小企业生产且使用该中小企业商号或者注册商标；</w:t>
            </w:r>
          </w:p>
          <w:p w14:paraId="1D84D40F">
            <w:pPr>
              <w:adjustRightInd w:val="0"/>
              <w:snapToGrid w:val="0"/>
              <w:spacing w:line="500" w:lineRule="exact"/>
              <w:ind w:right="63" w:rightChars="30"/>
              <w:jc w:val="left"/>
              <w:textAlignment w:val="baseline"/>
              <w:rPr>
                <w:rFonts w:hint="eastAsia" w:cs="仿宋"/>
                <w:szCs w:val="21"/>
              </w:rPr>
            </w:pPr>
            <w:r>
              <w:rPr>
                <w:rFonts w:hint="eastAsia" w:cs="仿宋"/>
                <w:szCs w:val="21"/>
              </w:rPr>
              <w:t>（二）在工程采购项目中，工程由中小企业承建，即工程施工单位为中小企业；</w:t>
            </w:r>
          </w:p>
          <w:p w14:paraId="7330F347">
            <w:pPr>
              <w:adjustRightInd w:val="0"/>
              <w:snapToGrid w:val="0"/>
              <w:spacing w:line="500" w:lineRule="exact"/>
              <w:ind w:right="63" w:rightChars="30"/>
              <w:jc w:val="left"/>
              <w:textAlignment w:val="baseline"/>
              <w:rPr>
                <w:rFonts w:hint="eastAsia" w:cs="仿宋"/>
                <w:szCs w:val="21"/>
              </w:rPr>
            </w:pPr>
            <w:r>
              <w:rPr>
                <w:rFonts w:hint="eastAsia" w:cs="仿宋"/>
                <w:szCs w:val="21"/>
              </w:rPr>
              <w:t>（三）在服务采购项目中，服务由中小企业承接，即提供服务的人员为中小企业依照《中华人民共和国劳动合同法》订立劳动合同的从业人员。</w:t>
            </w:r>
          </w:p>
          <w:p w14:paraId="419690B0">
            <w:pPr>
              <w:adjustRightInd w:val="0"/>
              <w:snapToGrid w:val="0"/>
              <w:spacing w:line="500" w:lineRule="exact"/>
              <w:ind w:right="63" w:rightChars="30"/>
              <w:jc w:val="left"/>
              <w:textAlignment w:val="baseline"/>
              <w:rPr>
                <w:rFonts w:hint="eastAsia" w:cs="仿宋"/>
                <w:szCs w:val="21"/>
              </w:rPr>
            </w:pPr>
            <w:r>
              <w:rPr>
                <w:rFonts w:hint="eastAsia" w:cs="仿宋"/>
                <w:szCs w:val="21"/>
              </w:rPr>
              <w:t>在货物采购项目中，供应商提供的货物既有中小企业制造货物，也有大型企业制造货物的，不享受本办法规定的中小企业扶持政策。</w:t>
            </w:r>
          </w:p>
          <w:p w14:paraId="76F4CB81">
            <w:pPr>
              <w:adjustRightInd w:val="0"/>
              <w:snapToGrid w:val="0"/>
              <w:spacing w:line="500" w:lineRule="exact"/>
              <w:ind w:right="63" w:rightChars="30"/>
              <w:jc w:val="left"/>
              <w:textAlignment w:val="baseline"/>
              <w:rPr>
                <w:rFonts w:hint="eastAsia" w:cs="仿宋"/>
                <w:szCs w:val="21"/>
              </w:rPr>
            </w:pPr>
            <w:r>
              <w:rPr>
                <w:rFonts w:hint="eastAsia" w:cs="仿宋"/>
                <w:szCs w:val="21"/>
              </w:rPr>
              <w:t>以联合体形式参加政府采购活动，联合体各方均为中小企业的，联合体视同中小企业。其中，联合体各方均为小微企业的，联合体视同小微企业。</w:t>
            </w:r>
          </w:p>
          <w:p w14:paraId="3855C85E">
            <w:pPr>
              <w:adjustRightInd w:val="0"/>
              <w:snapToGrid w:val="0"/>
              <w:spacing w:line="500" w:lineRule="exact"/>
              <w:ind w:right="63" w:rightChars="30"/>
              <w:jc w:val="left"/>
              <w:textAlignment w:val="baseline"/>
              <w:rPr>
                <w:rFonts w:hint="eastAsia" w:cs="仿宋"/>
                <w:szCs w:val="21"/>
              </w:rPr>
            </w:pPr>
            <w:r>
              <w:rPr>
                <w:rFonts w:hint="eastAsia" w:cs="仿宋"/>
                <w:szCs w:val="21"/>
              </w:rPr>
              <w:t>四、推广政府采购合同融资</w:t>
            </w:r>
          </w:p>
          <w:p w14:paraId="6B321908">
            <w:pPr>
              <w:adjustRightInd w:val="0"/>
              <w:snapToGrid w:val="0"/>
              <w:spacing w:line="500" w:lineRule="exact"/>
              <w:ind w:right="63" w:rightChars="30"/>
              <w:jc w:val="left"/>
              <w:textAlignment w:val="baseline"/>
              <w:rPr>
                <w:rFonts w:hint="eastAsia" w:cs="仿宋"/>
                <w:szCs w:val="21"/>
              </w:rPr>
            </w:pPr>
            <w:r>
              <w:rPr>
                <w:rFonts w:hint="eastAsia" w:cs="仿宋"/>
                <w:szCs w:val="21"/>
              </w:rPr>
              <w:t>要求采购人和代理机构将“政府采购合同融资告知函”写入招标文件，鼓励中标供应商凭借采购合同申请贷款，助力解决中小企业融资难、融资贵的问题。</w:t>
            </w:r>
          </w:p>
          <w:p w14:paraId="109862B4">
            <w:pPr>
              <w:adjustRightInd w:val="0"/>
              <w:snapToGrid w:val="0"/>
              <w:spacing w:line="500" w:lineRule="exact"/>
              <w:ind w:right="63" w:rightChars="30"/>
              <w:jc w:val="left"/>
              <w:textAlignment w:val="baseline"/>
              <w:rPr>
                <w:rFonts w:hint="eastAsia" w:cs="仿宋"/>
                <w:szCs w:val="21"/>
              </w:rPr>
            </w:pPr>
            <w:r>
              <w:rPr>
                <w:rFonts w:hint="eastAsia" w:cs="仿宋"/>
                <w:szCs w:val="21"/>
              </w:rPr>
              <w:t>五、落实预留采购份额</w:t>
            </w:r>
          </w:p>
          <w:p w14:paraId="7B91F536">
            <w:pPr>
              <w:adjustRightInd w:val="0"/>
              <w:snapToGrid w:val="0"/>
              <w:spacing w:line="500" w:lineRule="exact"/>
              <w:ind w:right="63" w:rightChars="30"/>
              <w:jc w:val="left"/>
              <w:textAlignment w:val="baseline"/>
              <w:rPr>
                <w:rFonts w:hint="eastAsia" w:cs="仿宋"/>
                <w:szCs w:val="21"/>
              </w:rPr>
            </w:pPr>
            <w:r>
              <w:rPr>
                <w:rFonts w:hint="eastAsia" w:cs="仿宋"/>
                <w:szCs w:val="21"/>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1B7673D4">
            <w:pPr>
              <w:adjustRightInd w:val="0"/>
              <w:snapToGrid w:val="0"/>
              <w:spacing w:line="500" w:lineRule="exact"/>
              <w:ind w:right="63" w:rightChars="30"/>
              <w:jc w:val="left"/>
              <w:textAlignment w:val="baseline"/>
              <w:rPr>
                <w:rFonts w:hint="eastAsia" w:cs="仿宋"/>
                <w:szCs w:val="21"/>
              </w:rPr>
            </w:pPr>
            <w:r>
              <w:rPr>
                <w:rFonts w:hint="eastAsia" w:cs="仿宋"/>
                <w:szCs w:val="21"/>
              </w:rPr>
              <w:t>六、落实价格评审优惠政策</w:t>
            </w:r>
          </w:p>
          <w:p w14:paraId="42887BA3">
            <w:pPr>
              <w:bidi w:val="0"/>
              <w:spacing w:line="360" w:lineRule="auto"/>
              <w:rPr>
                <w:rFonts w:hint="eastAsia" w:ascii="宋体" w:hAnsi="宋体" w:eastAsia="宋体" w:cs="宋体"/>
                <w:color w:val="auto"/>
                <w:sz w:val="21"/>
                <w:szCs w:val="21"/>
              </w:rPr>
            </w:pPr>
            <w:r>
              <w:rPr>
                <w:rFonts w:hint="eastAsia" w:cs="仿宋"/>
                <w:szCs w:val="21"/>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tc>
      </w:tr>
      <w:tr w14:paraId="32FAE783">
        <w:tblPrEx>
          <w:tblCellMar>
            <w:top w:w="0" w:type="dxa"/>
            <w:left w:w="108" w:type="dxa"/>
            <w:bottom w:w="0" w:type="dxa"/>
            <w:right w:w="108" w:type="dxa"/>
          </w:tblCellMar>
        </w:tblPrEx>
        <w:trPr>
          <w:trHeight w:val="51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0231A51">
            <w:pPr>
              <w:spacing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8.12</w:t>
            </w:r>
          </w:p>
        </w:tc>
        <w:tc>
          <w:tcPr>
            <w:tcW w:w="8234"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1A8DE57">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无效投标情形：</w:t>
            </w:r>
          </w:p>
          <w:p w14:paraId="72C04F8A">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（一）不同供应商的电子投标（响应）文件上传计算机的网卡MAC地址、CPU序列号和硬盘序列号等硬件信息相同的；</w:t>
            </w:r>
          </w:p>
          <w:p w14:paraId="79AA8C1C">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（二）不同供应商的投标（响应）文件由同一电子设备编制、打印加密或者上传；</w:t>
            </w:r>
          </w:p>
          <w:p w14:paraId="3202A381">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（三）不同供应商的投标（响应）文件由同一电子设备打印、复印；</w:t>
            </w:r>
          </w:p>
          <w:p w14:paraId="2FFB57C8">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（四）不同供应商的投标（响应）文件由同一人送达或者分发，或者不同供应商联系人为同一人或不同联系人的联系电话一致的；</w:t>
            </w:r>
          </w:p>
          <w:p w14:paraId="55D50D7B">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（五）不同供应商的投标（响应）文件的内容存在两处以上细节错误一致；</w:t>
            </w:r>
          </w:p>
          <w:p w14:paraId="13307D2A">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（六）不同供应商的法定代表人、委托代理人、项目经理、项目负责人等由同一个单位缴纳社会保险或者领取报酬的；</w:t>
            </w:r>
          </w:p>
          <w:p w14:paraId="7FFFDEED">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（七）不同供应商投标（响应）文件中法定代表人或者负责人签字出自同一人之手；</w:t>
            </w:r>
          </w:p>
          <w:p w14:paraId="66A34090">
            <w:pPr>
              <w:bidi w:val="0"/>
              <w:spacing w:line="360" w:lineRule="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（八）其它涉嫌串通的情形。</w:t>
            </w:r>
          </w:p>
        </w:tc>
      </w:tr>
      <w:tr w14:paraId="6B39161B">
        <w:tblPrEx>
          <w:tblCellMar>
            <w:top w:w="0" w:type="dxa"/>
            <w:left w:w="108" w:type="dxa"/>
            <w:bottom w:w="0" w:type="dxa"/>
            <w:right w:w="108" w:type="dxa"/>
          </w:tblCellMar>
        </w:tblPrEx>
        <w:trPr>
          <w:trHeight w:val="51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44A4DB">
            <w:pPr>
              <w:spacing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8.13</w:t>
            </w:r>
          </w:p>
        </w:tc>
        <w:tc>
          <w:tcPr>
            <w:tcW w:w="8234"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26A6BD5B">
            <w:pPr>
              <w:bidi w:val="0"/>
              <w:spacing w:line="360" w:lineRule="auto"/>
              <w:ind w:firstLine="420" w:firstLineChars="200"/>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lang w:bidi="ar"/>
              </w:rPr>
              <w:t>本次采购核心产品为</w:t>
            </w:r>
            <w:r>
              <w:rPr>
                <w:rFonts w:hint="eastAsia" w:ascii="宋体" w:hAnsi="宋体" w:eastAsia="宋体" w:cs="宋体"/>
                <w:b w:val="0"/>
                <w:bCs w:val="0"/>
                <w:color w:val="auto"/>
                <w:kern w:val="0"/>
                <w:sz w:val="21"/>
                <w:szCs w:val="21"/>
                <w:u w:val="none"/>
                <w:lang w:bidi="ar"/>
              </w:rPr>
              <w:t>：</w:t>
            </w:r>
            <w:r>
              <w:rPr>
                <w:rFonts w:hint="eastAsia" w:ascii="宋体" w:hAnsi="宋体" w:eastAsia="宋体" w:cs="宋体"/>
                <w:b w:val="0"/>
                <w:bCs w:val="0"/>
                <w:color w:val="auto"/>
                <w:kern w:val="0"/>
                <w:sz w:val="21"/>
                <w:szCs w:val="21"/>
                <w:u w:val="single"/>
                <w:lang w:val="en-US" w:eastAsia="zh-CN" w:bidi="ar"/>
              </w:rPr>
              <w:t xml:space="preserve"> 车削中心</w:t>
            </w:r>
            <w:r>
              <w:rPr>
                <w:rFonts w:hint="eastAsia" w:ascii="宋体" w:hAnsi="宋体" w:eastAsia="宋体" w:cs="宋体"/>
                <w:b w:val="0"/>
                <w:bCs w:val="0"/>
                <w:color w:val="auto"/>
                <w:kern w:val="0"/>
                <w:sz w:val="21"/>
                <w:szCs w:val="21"/>
                <w:lang w:val="en-US" w:eastAsia="zh-CN" w:bidi="ar"/>
              </w:rPr>
              <w:t xml:space="preserve"> </w:t>
            </w:r>
            <w:r>
              <w:rPr>
                <w:rFonts w:hint="eastAsia" w:ascii="宋体" w:hAnsi="宋体" w:eastAsia="宋体" w:cs="宋体"/>
                <w:b w:val="0"/>
                <w:bCs w:val="0"/>
                <w:color w:val="auto"/>
                <w:kern w:val="0"/>
                <w:sz w:val="21"/>
                <w:szCs w:val="21"/>
                <w:lang w:bidi="ar"/>
              </w:rPr>
              <w:t>；通过资格审查、符合性审查的多家投标人提供的核心产品品牌均相同的，按一家投标人计算，评审后得分最高的同品牌投标人获得中标人推荐资格，评审得分相同的，以投标报价低者获得中标人推荐资格，其他同品牌供应商不作为中标候选人。</w:t>
            </w:r>
          </w:p>
        </w:tc>
      </w:tr>
      <w:tr w14:paraId="0ECD0C92">
        <w:tblPrEx>
          <w:tblCellMar>
            <w:top w:w="0" w:type="dxa"/>
            <w:left w:w="108" w:type="dxa"/>
            <w:bottom w:w="0" w:type="dxa"/>
            <w:right w:w="108" w:type="dxa"/>
          </w:tblCellMar>
        </w:tblPrEx>
        <w:trPr>
          <w:trHeight w:val="51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66E1AF">
            <w:pPr>
              <w:spacing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8.14</w:t>
            </w:r>
          </w:p>
        </w:tc>
        <w:tc>
          <w:tcPr>
            <w:tcW w:w="8234"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6C2C4FF1">
            <w:pPr>
              <w:autoSpaceDE w:val="0"/>
              <w:autoSpaceDN w:val="0"/>
              <w:adjustRightInd w:val="0"/>
              <w:spacing w:line="360" w:lineRule="auto"/>
              <w:jc w:val="left"/>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落实绿色产品（节能产品、环境标志产品）优先采购政策：</w:t>
            </w:r>
          </w:p>
          <w:p w14:paraId="007D9089">
            <w:pPr>
              <w:autoSpaceDE w:val="0"/>
              <w:autoSpaceDN w:val="0"/>
              <w:adjustRightInd w:val="0"/>
              <w:spacing w:line="360" w:lineRule="auto"/>
              <w:jc w:val="left"/>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 xml:space="preserve">1.政府强制采购的节能产品： </w:t>
            </w:r>
          </w:p>
          <w:p w14:paraId="38405376">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如投标人所投产品为节能产品政府采购品目清单内强制采购产品的，投标人应提供具有国家确定的认证机构出具的、处于有效期之内的节能标志产品认证证书，否则不能通过符合性审查。</w:t>
            </w:r>
          </w:p>
          <w:p w14:paraId="63E73BE0">
            <w:pPr>
              <w:autoSpaceDE w:val="0"/>
              <w:autoSpaceDN w:val="0"/>
              <w:adjustRightInd w:val="0"/>
              <w:spacing w:line="360" w:lineRule="auto"/>
              <w:jc w:val="left"/>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2、优先采购产品</w:t>
            </w:r>
          </w:p>
          <w:p w14:paraId="4AE7F544">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（1）投标人所投货物在节能产品政府采购品目清单内的（强制采购产品除外），提供具有国家确定的认证机构出具的、处于有效期之内的节能产品认证证书。</w:t>
            </w:r>
          </w:p>
          <w:p w14:paraId="469BF243">
            <w:pPr>
              <w:autoSpaceDE w:val="0"/>
              <w:autoSpaceDN w:val="0"/>
              <w:adjustRightInd w:val="0"/>
              <w:spacing w:line="360" w:lineRule="auto"/>
              <w:jc w:val="left"/>
              <w:rPr>
                <w:rFonts w:hint="eastAsia"/>
                <w:lang w:eastAsia="zh-CN"/>
              </w:rPr>
            </w:pPr>
            <w:r>
              <w:rPr>
                <w:rFonts w:hint="eastAsia" w:ascii="宋体" w:hAnsi="宋体" w:eastAsia="宋体" w:cs="宋体"/>
                <w:b w:val="0"/>
                <w:bCs w:val="0"/>
                <w:color w:val="auto"/>
                <w:kern w:val="0"/>
                <w:sz w:val="21"/>
                <w:szCs w:val="21"/>
                <w:highlight w:val="none"/>
                <w:lang w:val="en-US" w:eastAsia="zh-CN"/>
              </w:rPr>
              <w:t>（2）投标人所投货物在环境标志产品品目清单内的，提供具有国家确定的认证机构出具的、处于有效期之内的环境标志产品认证证书。</w:t>
            </w:r>
          </w:p>
        </w:tc>
      </w:tr>
      <w:tr w14:paraId="22E4573C">
        <w:tblPrEx>
          <w:tblCellMar>
            <w:top w:w="0" w:type="dxa"/>
            <w:left w:w="108" w:type="dxa"/>
            <w:bottom w:w="0" w:type="dxa"/>
            <w:right w:w="108" w:type="dxa"/>
          </w:tblCellMar>
        </w:tblPrEx>
        <w:trPr>
          <w:trHeight w:val="51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C12323">
            <w:pPr>
              <w:spacing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8.15</w:t>
            </w:r>
          </w:p>
        </w:tc>
        <w:tc>
          <w:tcPr>
            <w:tcW w:w="8234"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6723A976">
            <w:pPr>
              <w:bidi w:val="0"/>
              <w:spacing w:line="360" w:lineRule="auto"/>
              <w:rPr>
                <w:rFonts w:hint="eastAsia" w:ascii="宋体" w:hAnsi="宋体" w:eastAsia="宋体" w:cs="宋体"/>
                <w:b w:val="0"/>
                <w:bCs w:val="0"/>
                <w:color w:val="auto"/>
                <w:kern w:val="0"/>
                <w:sz w:val="21"/>
                <w:szCs w:val="21"/>
                <w:lang w:bidi="ar"/>
              </w:rPr>
            </w:pPr>
            <w:r>
              <w:rPr>
                <w:rFonts w:hint="eastAsia" w:ascii="宋体" w:hAnsi="Times New Roman" w:eastAsia="宋体" w:cs="宋体"/>
                <w:b/>
                <w:bCs/>
                <w:kern w:val="0"/>
                <w:szCs w:val="21"/>
                <w:highlight w:val="none"/>
              </w:rPr>
              <w:t>★专家特别注意：</w:t>
            </w:r>
            <w:r>
              <w:rPr>
                <w:rFonts w:hint="eastAsia" w:ascii="宋体" w:hAnsi="Times New Roman" w:eastAsia="宋体" w:cs="宋体"/>
                <w:kern w:val="0"/>
                <w:szCs w:val="21"/>
                <w:highlight w:val="none"/>
              </w:rPr>
              <w:t>“四方信用评价”须知（采购人、代理机构、本项目评审专家、本项目中标供应商） 《河南省政府采购网》目前已增加“四方信用评价”功能。请本项目采购人、代理机构、本项目评审专家、本项目中标供应商，按照评价时间节点按时完成评价工作。 时间节点在评审结束后的五日内。如果超期未评价，系统会默认超期不让评价。注：请各方注意时间，避免因超期未评价影响自身信用！ 1.采购人、采购代理机构应当在评审工作结束后5日内对评审专家进行评价。 2.采购人、评审专家、供应商应当在评审工作结束后5日内对代理机构进行评价。 3.采购人应当在合同履约完成后对中标供应商进行评价。 4.中标供应商应当在合同履约完成后对采购人进行评价。</w:t>
            </w:r>
          </w:p>
        </w:tc>
      </w:tr>
      <w:bookmarkEnd w:id="13"/>
      <w:bookmarkEnd w:id="14"/>
      <w:bookmarkEnd w:id="15"/>
      <w:bookmarkEnd w:id="16"/>
    </w:tbl>
    <w:p w14:paraId="2B9BDA8C">
      <w:pPr>
        <w:rPr>
          <w:rFonts w:ascii="宋体" w:hAnsi="宋体" w:eastAsia="宋体" w:cs="宋体"/>
          <w:b/>
          <w:color w:val="auto"/>
          <w:sz w:val="21"/>
          <w:szCs w:val="21"/>
          <w:lang w:bidi="ar"/>
        </w:rPr>
      </w:pPr>
    </w:p>
    <w:p w14:paraId="2306573C">
      <w:pPr>
        <w:rPr>
          <w:rFonts w:ascii="宋体" w:hAnsi="宋体" w:eastAsia="宋体" w:cs="宋体"/>
          <w:b/>
          <w:color w:val="auto"/>
          <w:sz w:val="21"/>
          <w:szCs w:val="21"/>
          <w:lang w:bidi="ar"/>
        </w:rPr>
      </w:pPr>
    </w:p>
    <w:p w14:paraId="5BF477CC">
      <w:pPr>
        <w:rPr>
          <w:rFonts w:ascii="宋体" w:hAnsi="宋体" w:eastAsia="宋体" w:cs="宋体"/>
          <w:b/>
          <w:color w:val="auto"/>
          <w:sz w:val="28"/>
          <w:szCs w:val="28"/>
        </w:rPr>
      </w:pPr>
      <w:r>
        <w:rPr>
          <w:rFonts w:hint="eastAsia" w:ascii="宋体" w:hAnsi="宋体" w:eastAsia="宋体" w:cs="宋体"/>
          <w:b/>
          <w:color w:val="auto"/>
          <w:sz w:val="28"/>
          <w:szCs w:val="28"/>
          <w:lang w:bidi="ar"/>
        </w:rPr>
        <w:t>1. 总则</w:t>
      </w:r>
      <w:bookmarkEnd w:id="17"/>
      <w:bookmarkEnd w:id="18"/>
      <w:bookmarkEnd w:id="19"/>
    </w:p>
    <w:p w14:paraId="182F89EA">
      <w:pPr>
        <w:rPr>
          <w:rFonts w:ascii="宋体" w:hAnsi="宋体" w:eastAsia="宋体" w:cs="宋体"/>
          <w:b/>
          <w:color w:val="auto"/>
        </w:rPr>
      </w:pPr>
      <w:bookmarkStart w:id="20" w:name="_Toc144974498"/>
      <w:bookmarkStart w:id="21" w:name="_Toc152042306"/>
      <w:bookmarkStart w:id="22" w:name="_Toc152045530"/>
      <w:r>
        <w:rPr>
          <w:rFonts w:hint="eastAsia" w:ascii="宋体" w:hAnsi="宋体" w:eastAsia="宋体" w:cs="宋体"/>
          <w:b/>
          <w:color w:val="auto"/>
          <w:lang w:bidi="ar"/>
        </w:rPr>
        <w:t>1.1 项目概况</w:t>
      </w:r>
      <w:bookmarkEnd w:id="20"/>
      <w:bookmarkEnd w:id="21"/>
      <w:bookmarkEnd w:id="22"/>
    </w:p>
    <w:p w14:paraId="0CBC9B26">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1.1.1根据《中华人民共和国政府采购法》等有关法律、法规和规章的规定，本招标项目已具备招标条件，现对本项目进行招标。</w:t>
      </w:r>
    </w:p>
    <w:p w14:paraId="429AF0F1">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1.1.2 本招标项目采购人：见投标人须知前附表。</w:t>
      </w:r>
    </w:p>
    <w:p w14:paraId="562A2501">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1.1.3 本项目招标代理机构：见投标人须知前附表。</w:t>
      </w:r>
    </w:p>
    <w:p w14:paraId="5529386C">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1.1.4 本招标项目名称：见投标人须知前附表。</w:t>
      </w:r>
    </w:p>
    <w:p w14:paraId="2EA70EFC">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1.1.5 本项目建设地点：见投标人须知前附表。</w:t>
      </w:r>
    </w:p>
    <w:p w14:paraId="4B98C130">
      <w:pPr>
        <w:rPr>
          <w:rFonts w:ascii="宋体" w:hAnsi="宋体" w:eastAsia="宋体" w:cs="宋体"/>
          <w:b/>
          <w:color w:val="auto"/>
        </w:rPr>
      </w:pPr>
      <w:bookmarkStart w:id="23" w:name="_Toc152045531"/>
      <w:bookmarkStart w:id="24" w:name="_Toc152042307"/>
      <w:bookmarkStart w:id="25" w:name="_Toc144974499"/>
      <w:r>
        <w:rPr>
          <w:rFonts w:hint="eastAsia" w:ascii="宋体" w:hAnsi="宋体" w:eastAsia="宋体" w:cs="宋体"/>
          <w:b/>
          <w:color w:val="auto"/>
          <w:lang w:bidi="ar"/>
        </w:rPr>
        <w:t>1.2 资金来源和落实情况</w:t>
      </w:r>
      <w:bookmarkEnd w:id="23"/>
      <w:bookmarkEnd w:id="24"/>
      <w:bookmarkEnd w:id="25"/>
    </w:p>
    <w:p w14:paraId="1CED2C94">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1.2.1 本招标项目的资金来源：见投标人须知前附表。</w:t>
      </w:r>
    </w:p>
    <w:p w14:paraId="59B164D7">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1.2.2本招标项目的资金落实情况：见投标人须知前附表。</w:t>
      </w:r>
    </w:p>
    <w:p w14:paraId="27FBDDB2">
      <w:pPr>
        <w:rPr>
          <w:rFonts w:ascii="宋体" w:hAnsi="宋体" w:eastAsia="宋体" w:cs="宋体"/>
          <w:b/>
          <w:color w:val="auto"/>
        </w:rPr>
      </w:pPr>
      <w:bookmarkStart w:id="26" w:name="_Toc152042308"/>
      <w:bookmarkStart w:id="27" w:name="_Toc144974500"/>
      <w:bookmarkStart w:id="28" w:name="_Toc152045532"/>
      <w:r>
        <w:rPr>
          <w:rFonts w:hint="eastAsia" w:ascii="宋体" w:hAnsi="宋体" w:eastAsia="宋体" w:cs="宋体"/>
          <w:b/>
          <w:color w:val="auto"/>
          <w:lang w:bidi="ar"/>
        </w:rPr>
        <w:t>1.3 招标范围、项目完成时间和质量</w:t>
      </w:r>
      <w:bookmarkEnd w:id="26"/>
      <w:bookmarkEnd w:id="27"/>
      <w:bookmarkEnd w:id="28"/>
      <w:r>
        <w:rPr>
          <w:rFonts w:hint="eastAsia" w:ascii="宋体" w:hAnsi="宋体" w:eastAsia="宋体" w:cs="宋体"/>
          <w:b/>
          <w:color w:val="auto"/>
          <w:lang w:bidi="ar"/>
        </w:rPr>
        <w:t>目标</w:t>
      </w:r>
    </w:p>
    <w:p w14:paraId="0D8624F1">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1.3.1 本次招标范围：见投标人须知前附表。</w:t>
      </w:r>
    </w:p>
    <w:p w14:paraId="12BE72AC">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1.3.2本项目的质量目标：见投标人须知前附表。</w:t>
      </w:r>
    </w:p>
    <w:p w14:paraId="197D1A3C">
      <w:pPr>
        <w:rPr>
          <w:rFonts w:ascii="宋体" w:hAnsi="宋体" w:eastAsia="宋体" w:cs="宋体"/>
          <w:b/>
          <w:color w:val="auto"/>
        </w:rPr>
      </w:pPr>
      <w:bookmarkStart w:id="29" w:name="_Toc152042310"/>
      <w:bookmarkStart w:id="30" w:name="_Toc152045534"/>
      <w:bookmarkStart w:id="31" w:name="_Toc144974502"/>
      <w:r>
        <w:rPr>
          <w:rFonts w:hint="eastAsia" w:ascii="宋体" w:hAnsi="宋体" w:eastAsia="宋体" w:cs="宋体"/>
          <w:b/>
          <w:color w:val="auto"/>
          <w:lang w:bidi="ar"/>
        </w:rPr>
        <w:t>1.4 投标人资格要求</w:t>
      </w:r>
      <w:bookmarkEnd w:id="29"/>
      <w:bookmarkEnd w:id="30"/>
      <w:bookmarkEnd w:id="31"/>
    </w:p>
    <w:p w14:paraId="1D9CA62B">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1.4.1投标人应具备承担本项目的资质条件。</w:t>
      </w:r>
    </w:p>
    <w:p w14:paraId="59B76A84">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（1）营业执照(或三证合一证书）：见投标人须知前附表；</w:t>
      </w:r>
    </w:p>
    <w:p w14:paraId="2296216C">
      <w:pPr>
        <w:spacing w:line="400" w:lineRule="exact"/>
        <w:ind w:firstLine="735" w:firstLineChars="350"/>
        <w:rPr>
          <w:rFonts w:ascii="宋体" w:hAnsi="宋体" w:eastAsia="宋体" w:cs="宋体"/>
          <w:color w:val="auto"/>
        </w:rPr>
      </w:pPr>
      <w:r>
        <w:rPr>
          <w:rFonts w:hint="eastAsia" w:ascii="宋体" w:hAnsi="宋体" w:eastAsia="宋体" w:cs="宋体"/>
          <w:color w:val="auto"/>
          <w:lang w:bidi="ar"/>
        </w:rPr>
        <w:t>（2）资质条件：见投标人须知前附表；</w:t>
      </w:r>
    </w:p>
    <w:p w14:paraId="5D2C7498">
      <w:pPr>
        <w:spacing w:line="400" w:lineRule="exact"/>
        <w:ind w:firstLine="735" w:firstLineChars="350"/>
        <w:rPr>
          <w:rFonts w:ascii="宋体" w:hAnsi="宋体" w:eastAsia="宋体" w:cs="宋体"/>
          <w:color w:val="auto"/>
        </w:rPr>
      </w:pPr>
      <w:r>
        <w:rPr>
          <w:rFonts w:hint="eastAsia" w:ascii="宋体" w:hAnsi="宋体" w:eastAsia="宋体" w:cs="宋体"/>
          <w:color w:val="auto"/>
          <w:lang w:bidi="ar"/>
        </w:rPr>
        <w:t>（3）财务要求：见投标人须知前附表；</w:t>
      </w:r>
    </w:p>
    <w:p w14:paraId="7CC2108B">
      <w:pPr>
        <w:spacing w:line="400" w:lineRule="exact"/>
        <w:ind w:firstLine="735" w:firstLineChars="350"/>
        <w:rPr>
          <w:rFonts w:ascii="宋体" w:hAnsi="宋体" w:eastAsia="宋体" w:cs="宋体"/>
          <w:color w:val="auto"/>
        </w:rPr>
      </w:pPr>
      <w:r>
        <w:rPr>
          <w:rFonts w:hint="eastAsia" w:ascii="宋体" w:hAnsi="宋体" w:eastAsia="宋体" w:cs="宋体"/>
          <w:color w:val="auto"/>
          <w:lang w:bidi="ar"/>
        </w:rPr>
        <w:t>（4）其他要求：见投标人须知前附表。</w:t>
      </w:r>
    </w:p>
    <w:p w14:paraId="02DEE01D">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1.4.2</w:t>
      </w:r>
      <w:r>
        <w:rPr>
          <w:rFonts w:hint="eastAsia" w:ascii="宋体" w:hAnsi="宋体" w:eastAsia="宋体" w:cs="宋体"/>
          <w:color w:val="auto"/>
          <w:szCs w:val="21"/>
          <w:lang w:bidi="ar"/>
        </w:rPr>
        <w:t>是否接受联合体投标：见</w:t>
      </w:r>
      <w:r>
        <w:rPr>
          <w:rFonts w:hint="eastAsia" w:ascii="宋体" w:hAnsi="宋体" w:eastAsia="宋体" w:cs="宋体"/>
          <w:color w:val="auto"/>
          <w:lang w:bidi="ar"/>
        </w:rPr>
        <w:t xml:space="preserve">投标人须知前附表。 </w:t>
      </w:r>
    </w:p>
    <w:p w14:paraId="7B6E3221">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1.4.3 投标人不得存在下列情形之一：</w:t>
      </w:r>
    </w:p>
    <w:p w14:paraId="7E48B5B6">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 xml:space="preserve">（1）为采购人不具有独立法人资格的附属机构（单位）； </w:t>
      </w:r>
    </w:p>
    <w:p w14:paraId="758C2421">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（2）为本项目的监理人；</w:t>
      </w:r>
    </w:p>
    <w:p w14:paraId="446A0A9C">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（3）为本项目的代建人；</w:t>
      </w:r>
    </w:p>
    <w:p w14:paraId="57FD90A9">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（4）为本项目提供招标代理服务的；</w:t>
      </w:r>
    </w:p>
    <w:p w14:paraId="4C7C17BC">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（5）与本项目的监理人或代建人或招标代理机构同为一个法定代表人的；</w:t>
      </w:r>
    </w:p>
    <w:p w14:paraId="572C2C23">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（6）与本项目的监理人或代建人或招标代理机构相互控股或参股的；</w:t>
      </w:r>
    </w:p>
    <w:p w14:paraId="69536893">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（7）与本项目的监理人或代建人或招标代理机构相互任职或工作的；</w:t>
      </w:r>
    </w:p>
    <w:p w14:paraId="3CD65B7E">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 xml:space="preserve">（8）被责令停业的； </w:t>
      </w:r>
    </w:p>
    <w:p w14:paraId="3F2EB806">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 xml:space="preserve">（9）被暂停或取消投标资格的； </w:t>
      </w:r>
    </w:p>
    <w:p w14:paraId="21DC0B80">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（10）财产被接管或冻结的；</w:t>
      </w:r>
    </w:p>
    <w:p w14:paraId="5148BBA5">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（11）在最近三年内没有骗取成交和严重违约及因成果原因引起的重大质量问题。因成果责任事故受到相关行政主管部门通报的。</w:t>
      </w:r>
    </w:p>
    <w:p w14:paraId="7873602A">
      <w:pPr>
        <w:rPr>
          <w:rFonts w:ascii="宋体" w:hAnsi="宋体" w:eastAsia="宋体" w:cs="宋体"/>
          <w:b/>
          <w:color w:val="auto"/>
        </w:rPr>
      </w:pPr>
      <w:bookmarkStart w:id="32" w:name="_Toc152042311"/>
      <w:bookmarkStart w:id="33" w:name="_Toc144974503"/>
      <w:bookmarkStart w:id="34" w:name="_Toc152045535"/>
      <w:r>
        <w:rPr>
          <w:rFonts w:hint="eastAsia" w:ascii="宋体" w:hAnsi="宋体" w:eastAsia="宋体" w:cs="宋体"/>
          <w:b/>
          <w:color w:val="auto"/>
          <w:lang w:bidi="ar"/>
        </w:rPr>
        <w:t>1.5 费用承担</w:t>
      </w:r>
      <w:bookmarkEnd w:id="32"/>
      <w:bookmarkEnd w:id="33"/>
      <w:bookmarkEnd w:id="34"/>
    </w:p>
    <w:p w14:paraId="2E14DFEF">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1.5.1投标人准备和参加投标活动发生的费用自理。</w:t>
      </w:r>
    </w:p>
    <w:p w14:paraId="55B48BC6">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1.5.2</w:t>
      </w:r>
      <w:r>
        <w:rPr>
          <w:rFonts w:hint="eastAsia" w:ascii="宋体" w:hAnsi="宋体" w:eastAsia="宋体" w:cs="宋体"/>
          <w:color w:val="auto"/>
          <w:szCs w:val="21"/>
          <w:lang w:bidi="ar"/>
        </w:rPr>
        <w:t>采购人不对本项目的中标人和</w:t>
      </w:r>
      <w:r>
        <w:rPr>
          <w:rFonts w:hint="eastAsia" w:ascii="宋体" w:hAnsi="宋体" w:eastAsia="宋体" w:cs="宋体"/>
          <w:color w:val="auto"/>
          <w:lang w:bidi="ar"/>
        </w:rPr>
        <w:t>未中标人</w:t>
      </w:r>
      <w:r>
        <w:rPr>
          <w:rFonts w:hint="eastAsia" w:ascii="宋体" w:hAnsi="宋体" w:eastAsia="宋体" w:cs="宋体"/>
          <w:color w:val="auto"/>
          <w:szCs w:val="21"/>
          <w:lang w:bidi="ar"/>
        </w:rPr>
        <w:t>支付任何投标补偿费用</w:t>
      </w:r>
      <w:r>
        <w:rPr>
          <w:rFonts w:hint="eastAsia" w:ascii="宋体" w:hAnsi="宋体" w:eastAsia="宋体" w:cs="宋体"/>
          <w:color w:val="auto"/>
          <w:lang w:bidi="ar"/>
        </w:rPr>
        <w:t>。</w:t>
      </w:r>
    </w:p>
    <w:p w14:paraId="157FE2F0">
      <w:pPr>
        <w:rPr>
          <w:rFonts w:ascii="宋体" w:hAnsi="宋体" w:eastAsia="宋体" w:cs="宋体"/>
          <w:b/>
          <w:color w:val="auto"/>
        </w:rPr>
      </w:pPr>
      <w:bookmarkStart w:id="35" w:name="_Toc144974504"/>
      <w:bookmarkStart w:id="36" w:name="_Toc152045536"/>
      <w:bookmarkStart w:id="37" w:name="_Toc152042312"/>
      <w:r>
        <w:rPr>
          <w:rFonts w:hint="eastAsia" w:ascii="宋体" w:hAnsi="宋体" w:eastAsia="宋体" w:cs="宋体"/>
          <w:b/>
          <w:color w:val="auto"/>
          <w:lang w:bidi="ar"/>
        </w:rPr>
        <w:t>1.6 保密</w:t>
      </w:r>
      <w:bookmarkEnd w:id="35"/>
      <w:bookmarkEnd w:id="36"/>
      <w:bookmarkEnd w:id="37"/>
    </w:p>
    <w:p w14:paraId="36EF3D9A">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参与招标投标活动的各方应对招标文件和投标文件中的商业和技术等秘密保密，违者应对由此造成的后果承担法律责任。</w:t>
      </w:r>
    </w:p>
    <w:p w14:paraId="025CCC5A">
      <w:pPr>
        <w:rPr>
          <w:rFonts w:ascii="宋体" w:hAnsi="宋体" w:eastAsia="宋体" w:cs="宋体"/>
          <w:b/>
          <w:color w:val="auto"/>
        </w:rPr>
      </w:pPr>
      <w:bookmarkStart w:id="38" w:name="_Toc144974505"/>
      <w:bookmarkStart w:id="39" w:name="_Toc152042313"/>
      <w:bookmarkStart w:id="40" w:name="_Toc152045537"/>
      <w:r>
        <w:rPr>
          <w:rFonts w:hint="eastAsia" w:ascii="宋体" w:hAnsi="宋体" w:eastAsia="宋体" w:cs="宋体"/>
          <w:b/>
          <w:color w:val="auto"/>
          <w:lang w:bidi="ar"/>
        </w:rPr>
        <w:t>1.7 语言</w:t>
      </w:r>
      <w:bookmarkEnd w:id="38"/>
      <w:r>
        <w:rPr>
          <w:rFonts w:hint="eastAsia" w:ascii="宋体" w:hAnsi="宋体" w:eastAsia="宋体" w:cs="宋体"/>
          <w:b/>
          <w:color w:val="auto"/>
          <w:lang w:bidi="ar"/>
        </w:rPr>
        <w:t>文字</w:t>
      </w:r>
      <w:bookmarkEnd w:id="39"/>
      <w:bookmarkEnd w:id="40"/>
    </w:p>
    <w:p w14:paraId="703902C5">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除专用术语外，与招标投标有关的语言均使用中文。必要时专用术语应附有中文注释，</w:t>
      </w:r>
      <w:r>
        <w:rPr>
          <w:rFonts w:hint="eastAsia" w:ascii="宋体" w:hAnsi="宋体" w:eastAsia="宋体" w:cs="宋体"/>
          <w:color w:val="auto"/>
          <w:lang w:bidi="en-US"/>
        </w:rPr>
        <w:t>对不同文字文本投标文件的解释发生异议的，以中文文本为准</w:t>
      </w:r>
      <w:r>
        <w:rPr>
          <w:rFonts w:hint="eastAsia" w:ascii="宋体" w:hAnsi="宋体" w:eastAsia="宋体" w:cs="宋体"/>
          <w:color w:val="auto"/>
          <w:lang w:bidi="ar"/>
        </w:rPr>
        <w:t>。</w:t>
      </w:r>
    </w:p>
    <w:p w14:paraId="6C1F211C">
      <w:pPr>
        <w:rPr>
          <w:rFonts w:ascii="宋体" w:hAnsi="宋体" w:eastAsia="宋体" w:cs="宋体"/>
          <w:b/>
          <w:color w:val="auto"/>
        </w:rPr>
      </w:pPr>
      <w:bookmarkStart w:id="41" w:name="_Toc144974506"/>
      <w:bookmarkStart w:id="42" w:name="_Toc152045538"/>
      <w:bookmarkStart w:id="43" w:name="_Toc152042314"/>
      <w:r>
        <w:rPr>
          <w:rFonts w:hint="eastAsia" w:ascii="宋体" w:hAnsi="宋体" w:eastAsia="宋体" w:cs="宋体"/>
          <w:b/>
          <w:color w:val="auto"/>
          <w:lang w:bidi="ar"/>
        </w:rPr>
        <w:t>1.8 计量单位</w:t>
      </w:r>
      <w:bookmarkEnd w:id="41"/>
      <w:bookmarkEnd w:id="42"/>
      <w:bookmarkEnd w:id="43"/>
    </w:p>
    <w:p w14:paraId="7AC85120">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除技术规范另有规定外，所有计量均采用中华人民共和国法定计量单位。</w:t>
      </w:r>
    </w:p>
    <w:p w14:paraId="09D87017">
      <w:pPr>
        <w:rPr>
          <w:rFonts w:ascii="宋体" w:hAnsi="宋体" w:eastAsia="宋体" w:cs="宋体"/>
          <w:b/>
          <w:color w:val="auto"/>
        </w:rPr>
      </w:pPr>
      <w:bookmarkStart w:id="44" w:name="_Toc152045539"/>
      <w:bookmarkStart w:id="45" w:name="_Toc144974507"/>
      <w:bookmarkStart w:id="46" w:name="_Toc152042315"/>
      <w:r>
        <w:rPr>
          <w:rFonts w:hint="eastAsia" w:ascii="宋体" w:hAnsi="宋体" w:eastAsia="宋体" w:cs="宋体"/>
          <w:b/>
          <w:color w:val="auto"/>
          <w:lang w:bidi="ar"/>
        </w:rPr>
        <w:t>1.9 踏勘现场</w:t>
      </w:r>
      <w:bookmarkEnd w:id="44"/>
      <w:bookmarkEnd w:id="45"/>
      <w:bookmarkEnd w:id="46"/>
    </w:p>
    <w:p w14:paraId="5AC9F13E">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1.9.1是否组织踏勘现场：见投标人须知前附表。</w:t>
      </w:r>
    </w:p>
    <w:p w14:paraId="0D7ADA02">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1.9.2为了使投标方案更能满足相关部门的要求，并使方案与周边环境更协调，投标人自行踏勘项目现场。</w:t>
      </w:r>
    </w:p>
    <w:p w14:paraId="643BE670">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1.9.3 投标人踏勘现场发生的费用自理。</w:t>
      </w:r>
    </w:p>
    <w:p w14:paraId="3CFD1F90">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1.9.4投标人自行负责在踏勘现场中所发生的人员伤亡和财产损失。</w:t>
      </w:r>
    </w:p>
    <w:p w14:paraId="55BE81BC">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1.9.5投标人及其随员或代表不得因踏勘现场而损害采购人或第三人的合法权益，非因采购人的原因造成的投标人及其随员或代表的合法权益的损害，采购人不承担责任。</w:t>
      </w:r>
    </w:p>
    <w:p w14:paraId="1D357372">
      <w:pPr>
        <w:rPr>
          <w:rFonts w:ascii="宋体" w:hAnsi="宋体" w:eastAsia="宋体" w:cs="宋体"/>
          <w:b/>
          <w:color w:val="auto"/>
        </w:rPr>
      </w:pPr>
      <w:bookmarkStart w:id="47" w:name="_Toc152045540"/>
      <w:bookmarkStart w:id="48" w:name="_Toc152042316"/>
      <w:bookmarkStart w:id="49" w:name="_Toc144974508"/>
      <w:r>
        <w:rPr>
          <w:rFonts w:hint="eastAsia" w:ascii="宋体" w:hAnsi="宋体" w:eastAsia="宋体" w:cs="宋体"/>
          <w:b/>
          <w:color w:val="auto"/>
          <w:lang w:bidi="ar"/>
        </w:rPr>
        <w:t>1.10 投标预备会</w:t>
      </w:r>
      <w:bookmarkEnd w:id="47"/>
      <w:bookmarkEnd w:id="48"/>
      <w:bookmarkEnd w:id="49"/>
    </w:p>
    <w:p w14:paraId="24493545">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1.10.1是否召开</w:t>
      </w:r>
      <w:r>
        <w:rPr>
          <w:rFonts w:hint="eastAsia" w:ascii="宋体" w:hAnsi="宋体" w:eastAsia="宋体" w:cs="宋体"/>
          <w:color w:val="auto"/>
          <w:szCs w:val="21"/>
          <w:lang w:bidi="ar"/>
        </w:rPr>
        <w:t>投标预备会：见</w:t>
      </w:r>
      <w:r>
        <w:rPr>
          <w:rFonts w:hint="eastAsia" w:ascii="宋体" w:hAnsi="宋体" w:eastAsia="宋体" w:cs="宋体"/>
          <w:color w:val="auto"/>
          <w:lang w:bidi="ar"/>
        </w:rPr>
        <w:t>投标人须知前附表。</w:t>
      </w:r>
    </w:p>
    <w:p w14:paraId="455E88B1">
      <w:pPr>
        <w:rPr>
          <w:rFonts w:ascii="宋体" w:hAnsi="宋体" w:eastAsia="宋体" w:cs="宋体"/>
          <w:b/>
          <w:color w:val="auto"/>
        </w:rPr>
      </w:pPr>
      <w:bookmarkStart w:id="50" w:name="_Toc152045541"/>
      <w:bookmarkStart w:id="51" w:name="_Toc144974509"/>
      <w:bookmarkStart w:id="52" w:name="_Toc152042317"/>
      <w:r>
        <w:rPr>
          <w:rFonts w:hint="eastAsia" w:ascii="宋体" w:hAnsi="宋体" w:eastAsia="宋体" w:cs="宋体"/>
          <w:b/>
          <w:color w:val="auto"/>
          <w:lang w:bidi="ar"/>
        </w:rPr>
        <w:t>1.11 分包</w:t>
      </w:r>
      <w:bookmarkEnd w:id="50"/>
      <w:bookmarkEnd w:id="51"/>
      <w:bookmarkEnd w:id="52"/>
    </w:p>
    <w:p w14:paraId="5444199F">
      <w:pPr>
        <w:spacing w:line="400" w:lineRule="exact"/>
        <w:ind w:firstLine="567" w:firstLineChars="270"/>
        <w:rPr>
          <w:rFonts w:ascii="宋体" w:hAnsi="宋体" w:eastAsia="宋体" w:cs="宋体"/>
          <w:color w:val="auto"/>
        </w:rPr>
      </w:pPr>
      <w:bookmarkStart w:id="53" w:name="_Toc144974510"/>
      <w:bookmarkStart w:id="54" w:name="_Toc152042318"/>
      <w:bookmarkStart w:id="55" w:name="_Toc152045542"/>
      <w:r>
        <w:rPr>
          <w:rFonts w:hint="eastAsia" w:ascii="宋体" w:hAnsi="宋体" w:eastAsia="宋体" w:cs="宋体"/>
          <w:color w:val="auto"/>
          <w:lang w:bidi="ar"/>
        </w:rPr>
        <w:t>投标人拟在成交后将成交项目的部分进行分包的，应符合投标人须知前附表规定。</w:t>
      </w:r>
    </w:p>
    <w:p w14:paraId="66DEAF20">
      <w:pPr>
        <w:rPr>
          <w:rFonts w:ascii="宋体" w:hAnsi="宋体" w:eastAsia="宋体" w:cs="宋体"/>
          <w:b/>
          <w:color w:val="auto"/>
        </w:rPr>
      </w:pPr>
      <w:r>
        <w:rPr>
          <w:rFonts w:hint="eastAsia" w:ascii="宋体" w:hAnsi="宋体" w:eastAsia="宋体" w:cs="宋体"/>
          <w:b/>
          <w:color w:val="auto"/>
          <w:lang w:bidi="ar"/>
        </w:rPr>
        <w:t xml:space="preserve">2. </w:t>
      </w:r>
      <w:bookmarkEnd w:id="53"/>
      <w:bookmarkEnd w:id="54"/>
      <w:bookmarkEnd w:id="55"/>
      <w:r>
        <w:rPr>
          <w:rFonts w:hint="eastAsia" w:ascii="宋体" w:hAnsi="宋体" w:eastAsia="宋体" w:cs="宋体"/>
          <w:b/>
          <w:color w:val="auto"/>
          <w:lang w:bidi="ar"/>
        </w:rPr>
        <w:t>招标文件</w:t>
      </w:r>
    </w:p>
    <w:p w14:paraId="234C7E01">
      <w:pPr>
        <w:rPr>
          <w:rFonts w:ascii="宋体" w:hAnsi="宋体" w:eastAsia="宋体" w:cs="宋体"/>
          <w:color w:val="auto"/>
        </w:rPr>
      </w:pPr>
      <w:bookmarkStart w:id="56" w:name="_Toc144974511"/>
      <w:bookmarkStart w:id="57" w:name="_Toc152045543"/>
      <w:bookmarkStart w:id="58" w:name="_Toc152042319"/>
      <w:r>
        <w:rPr>
          <w:rFonts w:hint="eastAsia" w:ascii="宋体" w:hAnsi="宋体" w:eastAsia="宋体" w:cs="宋体"/>
          <w:b/>
          <w:color w:val="auto"/>
          <w:lang w:bidi="ar"/>
        </w:rPr>
        <w:t>2.1 招标文件的组成</w:t>
      </w:r>
      <w:bookmarkEnd w:id="56"/>
      <w:bookmarkEnd w:id="57"/>
      <w:bookmarkEnd w:id="58"/>
    </w:p>
    <w:p w14:paraId="37538A8A">
      <w:pPr>
        <w:spacing w:line="400" w:lineRule="exact"/>
        <w:rPr>
          <w:rFonts w:ascii="宋体" w:hAnsi="宋体" w:eastAsia="宋体" w:cs="宋体"/>
          <w:color w:val="auto"/>
        </w:rPr>
      </w:pPr>
      <w:r>
        <w:rPr>
          <w:rFonts w:hint="eastAsia" w:ascii="宋体" w:hAnsi="宋体" w:eastAsia="宋体" w:cs="宋体"/>
          <w:color w:val="auto"/>
          <w:lang w:bidi="ar"/>
        </w:rPr>
        <w:t>　　本招标文件包括：</w:t>
      </w:r>
    </w:p>
    <w:p w14:paraId="2E1FA361">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（1）招标公告；</w:t>
      </w:r>
    </w:p>
    <w:p w14:paraId="44D746B8">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（2）投标人须知；</w:t>
      </w:r>
    </w:p>
    <w:p w14:paraId="2F3D8C21">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（3）评标办法；</w:t>
      </w:r>
    </w:p>
    <w:p w14:paraId="39C732E2">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（4）采购清单及性能、参数要求；</w:t>
      </w:r>
    </w:p>
    <w:p w14:paraId="579204C5">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（5）合同条款及格式；</w:t>
      </w:r>
    </w:p>
    <w:p w14:paraId="45630241">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（6）投标文件格式；</w:t>
      </w:r>
    </w:p>
    <w:p w14:paraId="4B5F4388">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根据本章第1.10款、第2.2款和第2.3款对招标文件所作的澄清、修改，构成招标文件的组成部分。</w:t>
      </w:r>
    </w:p>
    <w:p w14:paraId="639488EF">
      <w:pPr>
        <w:rPr>
          <w:rFonts w:ascii="宋体" w:hAnsi="宋体" w:eastAsia="宋体" w:cs="宋体"/>
          <w:b/>
          <w:color w:val="auto"/>
        </w:rPr>
      </w:pPr>
      <w:bookmarkStart w:id="59" w:name="_Toc152042320"/>
      <w:bookmarkStart w:id="60" w:name="_Toc144974512"/>
      <w:bookmarkStart w:id="61" w:name="_Toc152045544"/>
      <w:r>
        <w:rPr>
          <w:rFonts w:hint="eastAsia" w:ascii="宋体" w:hAnsi="宋体" w:eastAsia="宋体" w:cs="宋体"/>
          <w:b/>
          <w:color w:val="auto"/>
          <w:lang w:bidi="ar"/>
        </w:rPr>
        <w:t>2.2 招标文件的澄清</w:t>
      </w:r>
      <w:bookmarkEnd w:id="59"/>
      <w:bookmarkEnd w:id="60"/>
      <w:bookmarkEnd w:id="61"/>
    </w:p>
    <w:p w14:paraId="12463636">
      <w:pPr>
        <w:spacing w:line="360" w:lineRule="auto"/>
        <w:ind w:firstLine="420" w:firstLineChars="200"/>
        <w:rPr>
          <w:rFonts w:ascii="宋体" w:hAnsi="宋体" w:eastAsia="宋体" w:cs="宋体"/>
          <w:bCs/>
          <w:color w:val="auto"/>
          <w:lang w:bidi="ar"/>
        </w:rPr>
      </w:pPr>
      <w:bookmarkStart w:id="62" w:name="_Toc152042321"/>
      <w:bookmarkStart w:id="63" w:name="_Toc144974513"/>
      <w:bookmarkStart w:id="64" w:name="_Toc152045545"/>
      <w:r>
        <w:rPr>
          <w:rFonts w:hint="eastAsia" w:ascii="宋体" w:hAnsi="宋体" w:eastAsia="宋体" w:cs="宋体"/>
          <w:bCs/>
          <w:color w:val="auto"/>
          <w:lang w:bidi="ar"/>
        </w:rPr>
        <w:t>2.2.1投标人应仔细阅读和检查招标文件的全部内容。如发现缺页或附件不全，应及时向招标人提出，以便补齐。如有疑问，应在投标人须知前附表规定的时间前在电子交易系统中提出，要求招标人对招标文件予以澄清。</w:t>
      </w:r>
    </w:p>
    <w:p w14:paraId="185F8D92">
      <w:pPr>
        <w:spacing w:line="360" w:lineRule="auto"/>
        <w:ind w:firstLine="420" w:firstLineChars="200"/>
        <w:rPr>
          <w:rFonts w:ascii="宋体" w:hAnsi="宋体" w:eastAsia="宋体" w:cs="宋体"/>
          <w:bCs/>
          <w:color w:val="auto"/>
          <w:lang w:bidi="ar"/>
        </w:rPr>
      </w:pPr>
      <w:r>
        <w:rPr>
          <w:rFonts w:hint="eastAsia" w:ascii="宋体" w:hAnsi="宋体" w:eastAsia="宋体" w:cs="宋体"/>
          <w:bCs/>
          <w:color w:val="auto"/>
          <w:lang w:bidi="ar"/>
        </w:rPr>
        <w:t>2.2.2 招标文件的澄清将在投标人须知前附表规定的投标截止时间15天前在电子交易系统中以澄清形式公示给所有购买招标文件的投标人，但不指明澄清问题的来源。如果澄清发出的时间距投标截止时间不足15天，相应延长投标截止时间。</w:t>
      </w:r>
    </w:p>
    <w:p w14:paraId="1C2001E7">
      <w:pPr>
        <w:spacing w:line="360" w:lineRule="auto"/>
        <w:ind w:firstLine="420" w:firstLineChars="200"/>
        <w:rPr>
          <w:rFonts w:ascii="宋体" w:hAnsi="宋体" w:eastAsia="宋体" w:cs="宋体"/>
          <w:bCs/>
          <w:color w:val="auto"/>
          <w:lang w:bidi="ar"/>
        </w:rPr>
      </w:pPr>
      <w:r>
        <w:rPr>
          <w:rFonts w:hint="eastAsia" w:ascii="宋体" w:hAnsi="宋体" w:eastAsia="宋体" w:cs="宋体"/>
          <w:bCs/>
          <w:color w:val="auto"/>
          <w:lang w:bidi="ar"/>
        </w:rPr>
        <w:t>2.2.3 投标截止时间：见投标人须知前附表。</w:t>
      </w:r>
    </w:p>
    <w:p w14:paraId="2E362E21">
      <w:pPr>
        <w:rPr>
          <w:rFonts w:ascii="宋体" w:hAnsi="宋体" w:eastAsia="宋体" w:cs="宋体"/>
          <w:b/>
          <w:color w:val="auto"/>
        </w:rPr>
      </w:pPr>
      <w:r>
        <w:rPr>
          <w:rFonts w:hint="eastAsia" w:ascii="宋体" w:hAnsi="宋体" w:eastAsia="宋体" w:cs="宋体"/>
          <w:b/>
          <w:color w:val="auto"/>
          <w:lang w:bidi="ar"/>
        </w:rPr>
        <w:t>2.3 招标文件的修改</w:t>
      </w:r>
      <w:bookmarkEnd w:id="62"/>
      <w:bookmarkEnd w:id="63"/>
      <w:bookmarkEnd w:id="64"/>
    </w:p>
    <w:p w14:paraId="1F9ED42E">
      <w:pPr>
        <w:spacing w:line="360" w:lineRule="auto"/>
        <w:ind w:firstLine="420" w:firstLineChars="200"/>
        <w:rPr>
          <w:rFonts w:ascii="宋体" w:hAnsi="宋体" w:eastAsia="宋体" w:cs="宋体"/>
          <w:bCs/>
          <w:color w:val="auto"/>
          <w:lang w:bidi="ar"/>
        </w:rPr>
      </w:pPr>
      <w:bookmarkStart w:id="65" w:name="_Toc152045546"/>
      <w:bookmarkStart w:id="66" w:name="_Toc144974514"/>
      <w:bookmarkStart w:id="67" w:name="_Toc152042322"/>
      <w:r>
        <w:rPr>
          <w:rFonts w:hint="eastAsia" w:ascii="宋体" w:hAnsi="宋体" w:eastAsia="宋体" w:cs="宋体"/>
          <w:bCs/>
          <w:color w:val="auto"/>
          <w:lang w:bidi="ar"/>
        </w:rPr>
        <w:t xml:space="preserve">在投标截止时间15天前，招标人可以在电子交易系统中修改招标文件，并公示给所有已购买招标文件的投标人。如果修改招标文件的时间距投标截止时间不足15天，相应延长投标截止时间。 </w:t>
      </w:r>
    </w:p>
    <w:p w14:paraId="57BF32B0">
      <w:pPr>
        <w:rPr>
          <w:rFonts w:ascii="宋体" w:hAnsi="宋体" w:eastAsia="宋体" w:cs="宋体"/>
          <w:b/>
          <w:color w:val="auto"/>
        </w:rPr>
      </w:pPr>
      <w:r>
        <w:rPr>
          <w:rFonts w:hint="eastAsia" w:ascii="宋体" w:hAnsi="宋体" w:eastAsia="宋体" w:cs="宋体"/>
          <w:b/>
          <w:color w:val="auto"/>
          <w:lang w:bidi="ar"/>
        </w:rPr>
        <w:t>3. 投标文件</w:t>
      </w:r>
      <w:bookmarkEnd w:id="65"/>
      <w:bookmarkEnd w:id="66"/>
      <w:bookmarkEnd w:id="67"/>
    </w:p>
    <w:p w14:paraId="22213191">
      <w:pPr>
        <w:rPr>
          <w:rFonts w:ascii="宋体" w:hAnsi="宋体" w:eastAsia="宋体" w:cs="宋体"/>
          <w:b/>
          <w:color w:val="auto"/>
        </w:rPr>
      </w:pPr>
      <w:bookmarkStart w:id="68" w:name="_Toc152045547"/>
      <w:bookmarkStart w:id="69" w:name="_Toc144974515"/>
      <w:bookmarkStart w:id="70" w:name="_Toc152042323"/>
      <w:r>
        <w:rPr>
          <w:rFonts w:hint="eastAsia" w:ascii="宋体" w:hAnsi="宋体" w:eastAsia="宋体" w:cs="宋体"/>
          <w:b/>
          <w:color w:val="auto"/>
          <w:lang w:bidi="ar"/>
        </w:rPr>
        <w:t>3.1 投标文件的组成</w:t>
      </w:r>
      <w:bookmarkEnd w:id="68"/>
      <w:bookmarkEnd w:id="69"/>
      <w:bookmarkEnd w:id="70"/>
    </w:p>
    <w:p w14:paraId="1BA17A6A">
      <w:pPr>
        <w:spacing w:line="360" w:lineRule="auto"/>
        <w:ind w:firstLine="420" w:firstLineChars="200"/>
        <w:rPr>
          <w:rFonts w:ascii="宋体" w:hAnsi="宋体" w:eastAsia="宋体" w:cs="宋体"/>
          <w:color w:val="auto"/>
          <w:szCs w:val="21"/>
        </w:rPr>
      </w:pPr>
      <w:bookmarkStart w:id="71" w:name="_Toc152042324"/>
      <w:bookmarkStart w:id="72" w:name="_Toc152045548"/>
      <w:bookmarkStart w:id="73" w:name="_Toc144974516"/>
      <w:r>
        <w:rPr>
          <w:rFonts w:hint="eastAsia" w:ascii="宋体" w:hAnsi="宋体" w:eastAsia="宋体" w:cs="宋体"/>
          <w:color w:val="auto"/>
          <w:szCs w:val="21"/>
          <w:lang w:bidi="ar"/>
        </w:rPr>
        <w:t>3.1.1、投标函</w:t>
      </w:r>
    </w:p>
    <w:p w14:paraId="6CF96C2D">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3.1.2、投标函附录</w:t>
      </w:r>
    </w:p>
    <w:p w14:paraId="4663EA04">
      <w:pPr>
        <w:spacing w:line="360" w:lineRule="auto"/>
        <w:ind w:firstLine="420" w:firstLineChars="200"/>
        <w:rPr>
          <w:rFonts w:ascii="宋体" w:hAnsi="宋体" w:eastAsia="宋体" w:cs="宋体"/>
          <w:color w:val="auto"/>
          <w:szCs w:val="21"/>
          <w:lang w:bidi="ar"/>
        </w:rPr>
      </w:pPr>
      <w:r>
        <w:rPr>
          <w:rFonts w:hint="eastAsia" w:ascii="宋体" w:hAnsi="宋体" w:eastAsia="宋体" w:cs="宋体"/>
          <w:color w:val="auto"/>
          <w:szCs w:val="21"/>
          <w:lang w:bidi="ar"/>
        </w:rPr>
        <w:t>3.1.3、分项报价表</w:t>
      </w:r>
      <w:r>
        <w:rPr>
          <w:rFonts w:hint="eastAsia"/>
          <w:color w:val="auto"/>
          <w:szCs w:val="21"/>
        </w:rPr>
        <w:t>及</w:t>
      </w:r>
      <w:r>
        <w:rPr>
          <w:rFonts w:hint="eastAsia"/>
          <w:color w:val="auto"/>
          <w:szCs w:val="21"/>
          <w:lang w:eastAsia="zh-CN"/>
        </w:rPr>
        <w:t>规格、</w:t>
      </w:r>
      <w:r>
        <w:rPr>
          <w:rFonts w:hint="eastAsia"/>
          <w:color w:val="auto"/>
          <w:szCs w:val="21"/>
        </w:rPr>
        <w:t>技术参数偏离表</w:t>
      </w:r>
    </w:p>
    <w:p w14:paraId="2E74F894">
      <w:pPr>
        <w:spacing w:line="360" w:lineRule="auto"/>
        <w:ind w:firstLine="420" w:firstLineChars="200"/>
        <w:rPr>
          <w:rFonts w:ascii="宋体" w:hAnsi="宋体" w:eastAsia="宋体" w:cs="宋体"/>
          <w:color w:val="auto"/>
          <w:szCs w:val="21"/>
          <w:lang w:bidi="ar"/>
        </w:rPr>
      </w:pPr>
      <w:r>
        <w:rPr>
          <w:rFonts w:hint="eastAsia" w:ascii="宋体" w:hAnsi="宋体" w:eastAsia="宋体" w:cs="宋体"/>
          <w:color w:val="auto"/>
          <w:szCs w:val="21"/>
          <w:lang w:bidi="ar"/>
        </w:rPr>
        <w:t>3.1.4、授权委托书</w:t>
      </w:r>
    </w:p>
    <w:p w14:paraId="6F343C3D">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3.1.5、采购项目承诺书</w:t>
      </w:r>
    </w:p>
    <w:p w14:paraId="62B146D0">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3.1.6、</w:t>
      </w:r>
      <w:r>
        <w:rPr>
          <w:rFonts w:hint="eastAsia" w:ascii="宋体" w:hAnsi="宋体" w:eastAsia="宋体" w:cs="宋体"/>
          <w:bCs/>
          <w:color w:val="auto"/>
          <w:szCs w:val="21"/>
          <w:lang w:bidi="ar"/>
        </w:rPr>
        <w:t>反商业贿赂承诺书</w:t>
      </w:r>
    </w:p>
    <w:p w14:paraId="20E60909">
      <w:pPr>
        <w:spacing w:line="360" w:lineRule="auto"/>
        <w:ind w:firstLine="420" w:firstLineChars="200"/>
        <w:rPr>
          <w:rFonts w:ascii="宋体" w:hAnsi="宋体" w:eastAsia="宋体" w:cs="宋体"/>
          <w:b/>
          <w:color w:val="auto"/>
          <w:szCs w:val="21"/>
        </w:rPr>
      </w:pPr>
      <w:r>
        <w:rPr>
          <w:rFonts w:hint="eastAsia" w:ascii="宋体" w:hAnsi="宋体" w:eastAsia="宋体" w:cs="宋体"/>
          <w:color w:val="auto"/>
          <w:szCs w:val="21"/>
          <w:lang w:bidi="ar"/>
        </w:rPr>
        <w:t>3.1.7、</w:t>
      </w:r>
      <w:r>
        <w:rPr>
          <w:rFonts w:hint="eastAsia" w:ascii="宋体" w:hAnsi="宋体" w:eastAsia="宋体" w:cs="宋体"/>
          <w:bCs/>
          <w:color w:val="auto"/>
          <w:szCs w:val="21"/>
          <w:lang w:bidi="ar"/>
        </w:rPr>
        <w:t>技术方案</w:t>
      </w:r>
    </w:p>
    <w:p w14:paraId="14E53E57">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3.1.8、资格审查资料</w:t>
      </w:r>
    </w:p>
    <w:p w14:paraId="4731F05E">
      <w:pPr>
        <w:spacing w:line="360" w:lineRule="auto"/>
        <w:ind w:firstLine="420" w:firstLineChars="200"/>
        <w:rPr>
          <w:rFonts w:ascii="宋体" w:hAnsi="宋体" w:eastAsia="宋体" w:cs="宋体"/>
          <w:color w:val="auto"/>
          <w:szCs w:val="21"/>
          <w:lang w:bidi="ar"/>
        </w:rPr>
      </w:pPr>
      <w:r>
        <w:rPr>
          <w:rFonts w:hint="eastAsia" w:ascii="宋体" w:hAnsi="宋体" w:eastAsia="宋体" w:cs="宋体"/>
          <w:color w:val="auto"/>
          <w:szCs w:val="21"/>
          <w:lang w:bidi="ar"/>
        </w:rPr>
        <w:t>3.1.9、其他资料</w:t>
      </w:r>
    </w:p>
    <w:p w14:paraId="3E9A670B">
      <w:pPr>
        <w:spacing w:line="360" w:lineRule="auto"/>
        <w:rPr>
          <w:rFonts w:ascii="宋体" w:hAnsi="宋体" w:eastAsia="宋体" w:cs="宋体"/>
          <w:b/>
          <w:color w:val="auto"/>
        </w:rPr>
      </w:pPr>
      <w:r>
        <w:rPr>
          <w:rFonts w:hint="eastAsia" w:ascii="宋体" w:hAnsi="宋体" w:eastAsia="宋体" w:cs="宋体"/>
          <w:b/>
          <w:color w:val="auto"/>
          <w:lang w:bidi="ar"/>
        </w:rPr>
        <w:t>3.2 投标报价</w:t>
      </w:r>
      <w:bookmarkEnd w:id="71"/>
      <w:bookmarkEnd w:id="72"/>
      <w:bookmarkEnd w:id="73"/>
    </w:p>
    <w:p w14:paraId="0670ABCC">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3.2.1报价由投标人根据市场行情结合本单位实际情况及本项目特殊性自行报价，一旦成交，不因项目难度的变化而调整。</w:t>
      </w:r>
    </w:p>
    <w:p w14:paraId="55D645C0">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3.2.2中标人提交的各种成果的使用权归采购人所有。</w:t>
      </w:r>
    </w:p>
    <w:p w14:paraId="6B533970">
      <w:pPr>
        <w:rPr>
          <w:rFonts w:ascii="宋体" w:hAnsi="宋体" w:eastAsia="宋体" w:cs="宋体"/>
          <w:b/>
          <w:color w:val="auto"/>
        </w:rPr>
      </w:pPr>
      <w:bookmarkStart w:id="74" w:name="_Toc152042325"/>
      <w:bookmarkStart w:id="75" w:name="_Toc144974517"/>
      <w:bookmarkStart w:id="76" w:name="_Toc152045549"/>
      <w:r>
        <w:rPr>
          <w:rFonts w:hint="eastAsia" w:ascii="宋体" w:hAnsi="宋体" w:eastAsia="宋体" w:cs="宋体"/>
          <w:b/>
          <w:color w:val="auto"/>
          <w:lang w:bidi="ar"/>
        </w:rPr>
        <w:t>3.3 投标有效期</w:t>
      </w:r>
      <w:bookmarkEnd w:id="74"/>
      <w:bookmarkEnd w:id="75"/>
      <w:bookmarkEnd w:id="76"/>
    </w:p>
    <w:p w14:paraId="04CF4B14">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3.3.1 在投标人须知前附表规定的投标有效期内，投标人不得要求撤销或修改其投标文件。</w:t>
      </w:r>
    </w:p>
    <w:p w14:paraId="4B1F26EA">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 xml:space="preserve">3.3.2出现特殊情况需要延长投标有效期的，采购人以书面形式通知所有投标人延长投标有效期。投标人同意延长的，应相应延长其投标有效期，但不得要求或被允许修改或撤销其投标文件；投标人拒绝延长的，其投标失效。 </w:t>
      </w:r>
    </w:p>
    <w:p w14:paraId="28BF8AF0">
      <w:pPr>
        <w:rPr>
          <w:rFonts w:ascii="宋体" w:hAnsi="宋体" w:eastAsia="宋体" w:cs="宋体"/>
          <w:b/>
          <w:color w:val="auto"/>
        </w:rPr>
      </w:pPr>
      <w:bookmarkStart w:id="77" w:name="_Toc152045550"/>
      <w:bookmarkStart w:id="78" w:name="_Toc144974518"/>
      <w:bookmarkStart w:id="79" w:name="_Toc152042326"/>
      <w:r>
        <w:rPr>
          <w:rFonts w:hint="eastAsia" w:ascii="宋体" w:hAnsi="宋体" w:eastAsia="宋体" w:cs="宋体"/>
          <w:b/>
          <w:color w:val="auto"/>
          <w:lang w:bidi="ar"/>
        </w:rPr>
        <w:t>3.4 投标保证金</w:t>
      </w:r>
      <w:bookmarkEnd w:id="77"/>
      <w:bookmarkEnd w:id="78"/>
      <w:bookmarkEnd w:id="79"/>
    </w:p>
    <w:p w14:paraId="53E953F9">
      <w:pPr>
        <w:rPr>
          <w:rFonts w:ascii="宋体" w:hAnsi="宋体" w:eastAsia="宋体" w:cs="宋体"/>
          <w:color w:val="auto"/>
          <w:lang w:bidi="ar"/>
        </w:rPr>
      </w:pPr>
      <w:r>
        <w:rPr>
          <w:rFonts w:hint="eastAsia" w:ascii="宋体" w:hAnsi="宋体" w:eastAsia="宋体" w:cs="宋体"/>
          <w:color w:val="auto"/>
          <w:lang w:bidi="ar"/>
        </w:rPr>
        <w:t>不缴纳</w:t>
      </w:r>
    </w:p>
    <w:p w14:paraId="201E4953">
      <w:pPr>
        <w:rPr>
          <w:rFonts w:ascii="宋体" w:hAnsi="宋体" w:eastAsia="宋体" w:cs="宋体"/>
          <w:b/>
          <w:color w:val="auto"/>
        </w:rPr>
      </w:pPr>
      <w:r>
        <w:rPr>
          <w:rFonts w:hint="eastAsia" w:ascii="宋体" w:hAnsi="宋体" w:eastAsia="宋体" w:cs="宋体"/>
          <w:b/>
          <w:color w:val="auto"/>
          <w:lang w:bidi="ar"/>
        </w:rPr>
        <w:t>3.5 履约保证金（本项目不适应）</w:t>
      </w:r>
    </w:p>
    <w:p w14:paraId="4EDFD45D">
      <w:pPr>
        <w:rPr>
          <w:rFonts w:ascii="宋体" w:hAnsi="宋体" w:eastAsia="宋体" w:cs="宋体"/>
          <w:b/>
          <w:color w:val="auto"/>
        </w:rPr>
      </w:pPr>
      <w:bookmarkStart w:id="80" w:name="_Toc152045552"/>
      <w:bookmarkStart w:id="81" w:name="_Toc144974520"/>
      <w:bookmarkStart w:id="82" w:name="_Toc152042328"/>
      <w:r>
        <w:rPr>
          <w:rFonts w:hint="eastAsia" w:ascii="宋体" w:hAnsi="宋体" w:eastAsia="宋体" w:cs="宋体"/>
          <w:b/>
          <w:color w:val="auto"/>
          <w:lang w:bidi="ar"/>
        </w:rPr>
        <w:t>3.6 资格审查资料</w:t>
      </w:r>
      <w:bookmarkEnd w:id="80"/>
      <w:bookmarkEnd w:id="81"/>
      <w:bookmarkEnd w:id="82"/>
      <w:bookmarkStart w:id="83" w:name="_Toc152042329"/>
      <w:bookmarkStart w:id="84" w:name="_Toc144974521"/>
      <w:bookmarkStart w:id="85" w:name="_Toc152045553"/>
    </w:p>
    <w:p w14:paraId="0F21DA0D">
      <w:pPr>
        <w:spacing w:line="400" w:lineRule="exact"/>
        <w:rPr>
          <w:rFonts w:ascii="宋体" w:hAnsi="宋体" w:eastAsia="宋体" w:cs="宋体"/>
          <w:color w:val="auto"/>
        </w:rPr>
      </w:pPr>
      <w:r>
        <w:rPr>
          <w:rFonts w:hint="eastAsia" w:ascii="宋体" w:hAnsi="宋体" w:eastAsia="宋体" w:cs="宋体"/>
          <w:color w:val="auto"/>
          <w:lang w:bidi="ar"/>
        </w:rPr>
        <w:t xml:space="preserve">    详见投标人须知前附表。</w:t>
      </w:r>
    </w:p>
    <w:p w14:paraId="655865BF">
      <w:pPr>
        <w:rPr>
          <w:rFonts w:ascii="宋体" w:hAnsi="宋体" w:eastAsia="宋体" w:cs="宋体"/>
          <w:b/>
          <w:color w:val="auto"/>
        </w:rPr>
      </w:pPr>
      <w:r>
        <w:rPr>
          <w:rFonts w:hint="eastAsia" w:ascii="宋体" w:hAnsi="宋体" w:eastAsia="宋体" w:cs="宋体"/>
          <w:b/>
          <w:color w:val="auto"/>
          <w:lang w:bidi="ar"/>
        </w:rPr>
        <w:t>3.7 备选投标方案</w:t>
      </w:r>
      <w:bookmarkEnd w:id="83"/>
      <w:bookmarkEnd w:id="84"/>
      <w:bookmarkEnd w:id="85"/>
    </w:p>
    <w:p w14:paraId="5DB65711">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除投标人须知前附表另有规定外，投标人不得递交备选投标方案。</w:t>
      </w:r>
    </w:p>
    <w:p w14:paraId="32A3CF7C">
      <w:pPr>
        <w:rPr>
          <w:rFonts w:ascii="宋体" w:hAnsi="宋体" w:eastAsia="宋体" w:cs="宋体"/>
          <w:b/>
          <w:color w:val="auto"/>
        </w:rPr>
      </w:pPr>
      <w:bookmarkStart w:id="86" w:name="_Toc152042330"/>
      <w:bookmarkStart w:id="87" w:name="_Toc152045554"/>
      <w:bookmarkStart w:id="88" w:name="_Toc144974522"/>
      <w:r>
        <w:rPr>
          <w:rFonts w:hint="eastAsia" w:ascii="宋体" w:hAnsi="宋体" w:eastAsia="宋体" w:cs="宋体"/>
          <w:b/>
          <w:color w:val="auto"/>
          <w:lang w:bidi="ar"/>
        </w:rPr>
        <w:t>3.8 投标文件的编制</w:t>
      </w:r>
      <w:bookmarkEnd w:id="86"/>
      <w:bookmarkEnd w:id="87"/>
      <w:bookmarkEnd w:id="88"/>
    </w:p>
    <w:p w14:paraId="1A87AF79">
      <w:pPr>
        <w:spacing w:line="400" w:lineRule="exact"/>
        <w:ind w:firstLine="420" w:firstLineChars="200"/>
        <w:rPr>
          <w:color w:val="auto"/>
        </w:rPr>
      </w:pPr>
      <w:bookmarkStart w:id="89" w:name="_Toc152045555"/>
      <w:bookmarkStart w:id="90" w:name="_Toc152042331"/>
      <w:bookmarkStart w:id="91" w:name="_Toc144974523"/>
      <w:r>
        <w:rPr>
          <w:rFonts w:hint="eastAsia"/>
          <w:color w:val="auto"/>
        </w:rPr>
        <w:t>3.8.1投标文件应按第八章“投标文件格式”进行编写。其中，投标函附录在满足招标文件实质性要求的基础上，可以提出比招标文件要求更有利于招标人的承诺。</w:t>
      </w:r>
    </w:p>
    <w:p w14:paraId="14CFE49F">
      <w:pPr>
        <w:spacing w:line="400" w:lineRule="exact"/>
        <w:ind w:firstLine="420" w:firstLineChars="200"/>
        <w:rPr>
          <w:color w:val="auto"/>
          <w:szCs w:val="21"/>
        </w:rPr>
      </w:pPr>
      <w:r>
        <w:rPr>
          <w:rFonts w:hint="eastAsia"/>
          <w:color w:val="auto"/>
        </w:rPr>
        <w:t>3.8.2 投标文件应当对招标文件有关</w:t>
      </w:r>
      <w:r>
        <w:rPr>
          <w:rFonts w:hint="eastAsia"/>
          <w:color w:val="auto"/>
          <w:szCs w:val="21"/>
        </w:rPr>
        <w:t>工期、投标有效期、质量要求、技术标准和要求、招标范围等实质性内容作出响应。</w:t>
      </w:r>
    </w:p>
    <w:p w14:paraId="20097FF1">
      <w:pPr>
        <w:spacing w:line="400" w:lineRule="exact"/>
        <w:ind w:firstLine="420" w:firstLineChars="200"/>
        <w:rPr>
          <w:color w:val="auto"/>
        </w:rPr>
      </w:pPr>
      <w:r>
        <w:rPr>
          <w:rFonts w:hint="eastAsia"/>
          <w:color w:val="auto"/>
        </w:rPr>
        <w:t>3.8.3特别注意事项</w:t>
      </w:r>
    </w:p>
    <w:p w14:paraId="4C642B69">
      <w:pPr>
        <w:spacing w:line="360" w:lineRule="auto"/>
        <w:ind w:firstLine="422" w:firstLineChars="200"/>
        <w:rPr>
          <w:rFonts w:ascii="宋体" w:hAnsi="宋体" w:cs="宋体"/>
          <w:b/>
          <w:color w:val="auto"/>
          <w:kern w:val="0"/>
          <w:szCs w:val="21"/>
        </w:rPr>
      </w:pPr>
      <w:r>
        <w:rPr>
          <w:rFonts w:hint="eastAsia" w:ascii="宋体" w:hAnsi="宋体" w:cs="宋体"/>
          <w:b/>
          <w:color w:val="auto"/>
          <w:kern w:val="0"/>
          <w:szCs w:val="21"/>
        </w:rPr>
        <w:t>本项目为电子化交易项目，投标文件是投标人、供应商（以下简称“投标人”）通过</w:t>
      </w:r>
      <w:r>
        <w:rPr>
          <w:rFonts w:hint="eastAsia" w:ascii="宋体" w:hAnsi="宋体"/>
          <w:b/>
          <w:color w:val="auto"/>
          <w:szCs w:val="21"/>
        </w:rPr>
        <w:t>中心投标文件制作系统制作，并经过电子签章和加密后生成的电子版投标文件</w:t>
      </w:r>
      <w:r>
        <w:rPr>
          <w:rFonts w:hint="eastAsia" w:ascii="宋体" w:hAnsi="宋体" w:cs="宋体"/>
          <w:b/>
          <w:color w:val="auto"/>
          <w:kern w:val="0"/>
          <w:szCs w:val="21"/>
        </w:rPr>
        <w:t>。投标人投标时，需要上传</w:t>
      </w:r>
      <w:r>
        <w:rPr>
          <w:rFonts w:hint="eastAsia" w:ascii="宋体" w:hAnsi="宋体"/>
          <w:b/>
          <w:color w:val="auto"/>
          <w:szCs w:val="21"/>
        </w:rPr>
        <w:t>电子版投标文件</w:t>
      </w:r>
      <w:r>
        <w:rPr>
          <w:rFonts w:hint="eastAsia" w:ascii="宋体" w:hAnsi="宋体" w:cs="宋体"/>
          <w:b/>
          <w:color w:val="auto"/>
          <w:kern w:val="0"/>
          <w:szCs w:val="21"/>
        </w:rPr>
        <w:t>。</w:t>
      </w:r>
    </w:p>
    <w:p w14:paraId="1C4D1454">
      <w:pPr>
        <w:spacing w:line="360" w:lineRule="auto"/>
        <w:ind w:firstLine="420" w:firstLineChars="200"/>
        <w:rPr>
          <w:rFonts w:ascii="宋体" w:hAnsi="宋体" w:cs="宋体"/>
          <w:color w:val="auto"/>
          <w:kern w:val="0"/>
          <w:szCs w:val="21"/>
        </w:rPr>
      </w:pPr>
      <w:r>
        <w:rPr>
          <w:rFonts w:hint="eastAsia" w:ascii="宋体" w:hAnsi="宋体"/>
          <w:color w:val="auto"/>
          <w:szCs w:val="21"/>
        </w:rPr>
        <w:t>电子化投标文件具体制作教材请投标人通过CA证书登录</w:t>
      </w:r>
      <w:r>
        <w:rPr>
          <w:rFonts w:hint="eastAsia" w:ascii="宋体" w:hAnsi="宋体"/>
          <w:color w:val="auto"/>
          <w:szCs w:val="21"/>
          <w:lang w:val="en-US" w:eastAsia="zh-CN"/>
        </w:rPr>
        <w:t>平顶山市</w:t>
      </w:r>
      <w:r>
        <w:rPr>
          <w:rFonts w:hint="eastAsia" w:ascii="宋体" w:hAnsi="宋体"/>
          <w:color w:val="auto"/>
          <w:szCs w:val="21"/>
        </w:rPr>
        <w:t>公共资源电子化交易网在 “组件下载”中查看。</w:t>
      </w:r>
    </w:p>
    <w:p w14:paraId="277CC5F5">
      <w:pPr>
        <w:rPr>
          <w:rFonts w:ascii="宋体" w:hAnsi="宋体" w:cs="宋体"/>
          <w:color w:val="auto"/>
          <w:kern w:val="0"/>
          <w:szCs w:val="21"/>
        </w:rPr>
      </w:pPr>
      <w:r>
        <w:rPr>
          <w:rFonts w:hint="eastAsia" w:ascii="宋体" w:hAnsi="宋体" w:eastAsia="宋体" w:cs="宋体"/>
          <w:b/>
          <w:color w:val="auto"/>
          <w:szCs w:val="21"/>
          <w:lang w:bidi="ar"/>
        </w:rPr>
        <w:t>4. 投标</w:t>
      </w:r>
      <w:bookmarkEnd w:id="89"/>
      <w:bookmarkEnd w:id="90"/>
      <w:bookmarkEnd w:id="91"/>
      <w:bookmarkStart w:id="92" w:name="_Toc152042333"/>
      <w:bookmarkStart w:id="93" w:name="_Toc144974525"/>
      <w:bookmarkStart w:id="94" w:name="_Toc152045557"/>
    </w:p>
    <w:bookmarkEnd w:id="92"/>
    <w:bookmarkEnd w:id="93"/>
    <w:bookmarkEnd w:id="94"/>
    <w:p w14:paraId="09A20196">
      <w:pPr>
        <w:pageBreakBefore w:val="0"/>
        <w:widowControl w:val="0"/>
        <w:kinsoku/>
        <w:wordWrap/>
        <w:overflowPunct w:val="0"/>
        <w:topLinePunct/>
        <w:autoSpaceDE/>
        <w:autoSpaceDN/>
        <w:bidi w:val="0"/>
        <w:adjustRightInd/>
        <w:snapToGrid/>
        <w:spacing w:line="440" w:lineRule="exact"/>
        <w:textAlignment w:val="top"/>
        <w:rPr>
          <w:rFonts w:ascii="宋体"/>
          <w:b/>
          <w:snapToGrid w:val="0"/>
          <w:color w:val="auto"/>
          <w:kern w:val="0"/>
          <w:sz w:val="21"/>
          <w:szCs w:val="21"/>
        </w:rPr>
      </w:pPr>
      <w:bookmarkStart w:id="95" w:name="_Toc152045556"/>
      <w:bookmarkStart w:id="96" w:name="_Toc179632574"/>
      <w:bookmarkStart w:id="97" w:name="_Toc152042332"/>
      <w:bookmarkStart w:id="98" w:name="_Toc144974524"/>
      <w:bookmarkStart w:id="99" w:name="_Toc292897330"/>
      <w:bookmarkStart w:id="100" w:name="_Toc152042335"/>
      <w:bookmarkStart w:id="101" w:name="_Toc144974527"/>
      <w:bookmarkStart w:id="102" w:name="_Toc152045559"/>
      <w:r>
        <w:rPr>
          <w:rFonts w:ascii="宋体" w:hAnsi="宋体"/>
          <w:b/>
          <w:snapToGrid w:val="0"/>
          <w:color w:val="auto"/>
          <w:kern w:val="0"/>
          <w:sz w:val="21"/>
          <w:szCs w:val="21"/>
        </w:rPr>
        <w:t xml:space="preserve">4.1 </w:t>
      </w:r>
      <w:bookmarkEnd w:id="95"/>
      <w:bookmarkEnd w:id="96"/>
      <w:bookmarkEnd w:id="97"/>
      <w:bookmarkEnd w:id="98"/>
      <w:bookmarkEnd w:id="99"/>
      <w:r>
        <w:rPr>
          <w:rFonts w:hint="eastAsia" w:ascii="宋体" w:hAnsi="宋体" w:cs="宋体"/>
          <w:b/>
          <w:color w:val="auto"/>
          <w:kern w:val="0"/>
          <w:sz w:val="21"/>
          <w:szCs w:val="21"/>
        </w:rPr>
        <w:t>电子化投标文件的格式及上传投标</w:t>
      </w:r>
    </w:p>
    <w:p w14:paraId="0D90B123">
      <w:pPr>
        <w:pageBreakBefore w:val="0"/>
        <w:widowControl w:val="0"/>
        <w:kinsoku/>
        <w:wordWrap/>
        <w:overflowPunct w:val="0"/>
        <w:topLinePunct/>
        <w:autoSpaceDE/>
        <w:autoSpaceDN/>
        <w:bidi w:val="0"/>
        <w:adjustRightInd/>
        <w:snapToGrid/>
        <w:spacing w:line="440" w:lineRule="exact"/>
        <w:ind w:firstLine="420" w:firstLineChars="200"/>
        <w:textAlignment w:val="top"/>
        <w:rPr>
          <w:rFonts w:ascii="宋体"/>
          <w:snapToGrid w:val="0"/>
          <w:color w:val="auto"/>
          <w:kern w:val="0"/>
          <w:sz w:val="21"/>
          <w:szCs w:val="21"/>
        </w:rPr>
      </w:pPr>
      <w:bookmarkStart w:id="103" w:name="_Toc13209"/>
      <w:bookmarkStart w:id="104" w:name="_Toc11631"/>
      <w:bookmarkStart w:id="105" w:name="_Toc6464"/>
      <w:bookmarkStart w:id="106" w:name="_Toc1251"/>
      <w:bookmarkStart w:id="107" w:name="_Toc8041"/>
      <w:r>
        <w:rPr>
          <w:rFonts w:ascii="宋体" w:hAnsi="宋体"/>
          <w:snapToGrid w:val="0"/>
          <w:color w:val="auto"/>
          <w:kern w:val="0"/>
          <w:sz w:val="21"/>
          <w:szCs w:val="21"/>
        </w:rPr>
        <w:t>4.1</w:t>
      </w:r>
      <w:r>
        <w:rPr>
          <w:rFonts w:hint="eastAsia" w:ascii="宋体" w:hAnsi="宋体"/>
          <w:snapToGrid w:val="0"/>
          <w:color w:val="auto"/>
          <w:kern w:val="0"/>
          <w:sz w:val="21"/>
          <w:szCs w:val="21"/>
        </w:rPr>
        <w:t>电子化投标文件的格式及上传投标</w:t>
      </w:r>
    </w:p>
    <w:p w14:paraId="594DCEF1">
      <w:pPr>
        <w:pageBreakBefore w:val="0"/>
        <w:widowControl w:val="0"/>
        <w:kinsoku/>
        <w:wordWrap/>
        <w:overflowPunct w:val="0"/>
        <w:topLinePunct/>
        <w:autoSpaceDE/>
        <w:autoSpaceDN/>
        <w:bidi w:val="0"/>
        <w:adjustRightInd/>
        <w:snapToGrid/>
        <w:spacing w:line="440" w:lineRule="exact"/>
        <w:ind w:firstLine="420" w:firstLineChars="200"/>
        <w:textAlignment w:val="top"/>
        <w:rPr>
          <w:rFonts w:ascii="宋体"/>
          <w:snapToGrid w:val="0"/>
          <w:color w:val="auto"/>
          <w:kern w:val="0"/>
          <w:sz w:val="21"/>
          <w:szCs w:val="21"/>
        </w:rPr>
      </w:pPr>
      <w:r>
        <w:rPr>
          <w:rFonts w:ascii="宋体" w:hAnsi="宋体"/>
          <w:snapToGrid w:val="0"/>
          <w:color w:val="auto"/>
          <w:kern w:val="0"/>
          <w:sz w:val="21"/>
          <w:szCs w:val="21"/>
        </w:rPr>
        <w:t>4.1.1</w:t>
      </w:r>
      <w:r>
        <w:rPr>
          <w:rFonts w:hint="eastAsia" w:ascii="宋体" w:hAnsi="宋体"/>
          <w:snapToGrid w:val="0"/>
          <w:color w:val="auto"/>
          <w:kern w:val="0"/>
          <w:sz w:val="21"/>
          <w:szCs w:val="21"/>
        </w:rPr>
        <w:t>投标人所上传的电子化投标文件，应是通过中心投标文件制作系统制作的，经过签章和加密后生成的电子版投标文件。</w:t>
      </w:r>
    </w:p>
    <w:bookmarkEnd w:id="103"/>
    <w:bookmarkEnd w:id="104"/>
    <w:bookmarkEnd w:id="105"/>
    <w:bookmarkEnd w:id="106"/>
    <w:bookmarkEnd w:id="107"/>
    <w:p w14:paraId="2B021AA3">
      <w:pPr>
        <w:pageBreakBefore w:val="0"/>
        <w:widowControl w:val="0"/>
        <w:kinsoku/>
        <w:wordWrap/>
        <w:overflowPunct w:val="0"/>
        <w:topLinePunct/>
        <w:autoSpaceDE/>
        <w:autoSpaceDN/>
        <w:bidi w:val="0"/>
        <w:adjustRightInd/>
        <w:snapToGrid/>
        <w:spacing w:line="440" w:lineRule="exact"/>
        <w:ind w:firstLine="420" w:firstLineChars="200"/>
        <w:textAlignment w:val="top"/>
        <w:rPr>
          <w:rFonts w:ascii="宋体"/>
          <w:snapToGrid w:val="0"/>
          <w:color w:val="auto"/>
          <w:kern w:val="0"/>
          <w:sz w:val="21"/>
          <w:szCs w:val="21"/>
        </w:rPr>
      </w:pPr>
      <w:r>
        <w:rPr>
          <w:rFonts w:ascii="宋体" w:hAnsi="宋体"/>
          <w:snapToGrid w:val="0"/>
          <w:color w:val="auto"/>
          <w:kern w:val="0"/>
          <w:sz w:val="21"/>
          <w:szCs w:val="21"/>
        </w:rPr>
        <w:t>4.1.2</w:t>
      </w:r>
      <w:r>
        <w:rPr>
          <w:rFonts w:hint="eastAsia" w:ascii="宋体" w:hAnsi="宋体"/>
          <w:snapToGrid w:val="0"/>
          <w:color w:val="auto"/>
          <w:kern w:val="0"/>
          <w:sz w:val="21"/>
          <w:szCs w:val="21"/>
        </w:rPr>
        <w:t>电子化投标文件应在投标截止时间前成功上传至平顶山市公共资源电子化交易系统。至投标截止时间止，仍未上传成功的电子化投标文件将不予接收。</w:t>
      </w:r>
    </w:p>
    <w:p w14:paraId="52744734">
      <w:pPr>
        <w:pageBreakBefore w:val="0"/>
        <w:widowControl w:val="0"/>
        <w:kinsoku/>
        <w:wordWrap/>
        <w:autoSpaceDE/>
        <w:autoSpaceDN/>
        <w:bidi w:val="0"/>
        <w:adjustRightInd/>
        <w:snapToGrid/>
        <w:spacing w:line="440" w:lineRule="exact"/>
        <w:ind w:firstLine="420" w:firstLineChars="200"/>
        <w:rPr>
          <w:rFonts w:hint="eastAsia" w:ascii="宋体" w:hAnsi="宋体"/>
          <w:snapToGrid w:val="0"/>
          <w:color w:val="auto"/>
          <w:kern w:val="0"/>
          <w:sz w:val="21"/>
          <w:szCs w:val="21"/>
        </w:rPr>
      </w:pPr>
      <w:r>
        <w:rPr>
          <w:rFonts w:hint="eastAsia" w:ascii="宋体" w:hAnsi="宋体"/>
          <w:snapToGrid w:val="0"/>
          <w:color w:val="auto"/>
          <w:kern w:val="0"/>
          <w:sz w:val="21"/>
          <w:szCs w:val="21"/>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14:paraId="2479CE7A">
      <w:pPr>
        <w:pageBreakBefore w:val="0"/>
        <w:widowControl w:val="0"/>
        <w:kinsoku/>
        <w:wordWrap/>
        <w:overflowPunct w:val="0"/>
        <w:topLinePunct/>
        <w:autoSpaceDE/>
        <w:autoSpaceDN/>
        <w:bidi w:val="0"/>
        <w:adjustRightInd/>
        <w:snapToGrid/>
        <w:spacing w:line="440" w:lineRule="exact"/>
        <w:textAlignment w:val="top"/>
        <w:rPr>
          <w:rFonts w:ascii="宋体"/>
          <w:b/>
          <w:snapToGrid w:val="0"/>
          <w:color w:val="auto"/>
          <w:kern w:val="0"/>
          <w:sz w:val="21"/>
          <w:szCs w:val="21"/>
        </w:rPr>
      </w:pPr>
      <w:r>
        <w:rPr>
          <w:rFonts w:ascii="宋体" w:hAnsi="宋体"/>
          <w:b/>
          <w:snapToGrid w:val="0"/>
          <w:color w:val="auto"/>
          <w:kern w:val="0"/>
          <w:sz w:val="21"/>
          <w:szCs w:val="21"/>
        </w:rPr>
        <w:t xml:space="preserve">4.2 </w:t>
      </w:r>
      <w:r>
        <w:rPr>
          <w:rFonts w:hint="eastAsia" w:ascii="宋体" w:hAnsi="宋体"/>
          <w:b/>
          <w:snapToGrid w:val="0"/>
          <w:color w:val="auto"/>
          <w:kern w:val="0"/>
          <w:sz w:val="21"/>
          <w:szCs w:val="21"/>
        </w:rPr>
        <w:t>投标文件的递交</w:t>
      </w:r>
    </w:p>
    <w:p w14:paraId="10F0FCE8">
      <w:pPr>
        <w:pageBreakBefore w:val="0"/>
        <w:widowControl w:val="0"/>
        <w:kinsoku/>
        <w:wordWrap/>
        <w:overflowPunct w:val="0"/>
        <w:topLinePunct/>
        <w:autoSpaceDE/>
        <w:autoSpaceDN/>
        <w:bidi w:val="0"/>
        <w:adjustRightInd/>
        <w:snapToGrid/>
        <w:spacing w:line="440" w:lineRule="exact"/>
        <w:ind w:firstLine="420" w:firstLineChars="200"/>
        <w:textAlignment w:val="top"/>
        <w:rPr>
          <w:rFonts w:ascii="宋体"/>
          <w:snapToGrid w:val="0"/>
          <w:color w:val="auto"/>
          <w:kern w:val="0"/>
          <w:sz w:val="21"/>
          <w:szCs w:val="21"/>
        </w:rPr>
      </w:pPr>
      <w:bookmarkStart w:id="108" w:name="_Toc152042334"/>
      <w:bookmarkStart w:id="109" w:name="_Toc179632576"/>
      <w:bookmarkStart w:id="110" w:name="_Toc152045558"/>
      <w:bookmarkStart w:id="111" w:name="_Toc144974526"/>
      <w:r>
        <w:rPr>
          <w:rFonts w:ascii="宋体" w:hAnsi="宋体"/>
          <w:snapToGrid w:val="0"/>
          <w:color w:val="auto"/>
          <w:kern w:val="0"/>
          <w:sz w:val="21"/>
          <w:szCs w:val="21"/>
        </w:rPr>
        <w:t>4.2.1</w:t>
      </w:r>
      <w:r>
        <w:rPr>
          <w:rFonts w:hint="eastAsia" w:ascii="宋体" w:hAnsi="宋体"/>
          <w:snapToGrid w:val="0"/>
          <w:color w:val="auto"/>
          <w:kern w:val="0"/>
          <w:sz w:val="21"/>
          <w:szCs w:val="21"/>
        </w:rPr>
        <w:t>投标人应在本须知前附表</w:t>
      </w:r>
      <w:r>
        <w:rPr>
          <w:rFonts w:ascii="宋体" w:hAnsi="宋体"/>
          <w:snapToGrid w:val="0"/>
          <w:color w:val="auto"/>
          <w:kern w:val="0"/>
          <w:sz w:val="21"/>
          <w:szCs w:val="21"/>
        </w:rPr>
        <w:t>5.1</w:t>
      </w:r>
      <w:r>
        <w:rPr>
          <w:rFonts w:hint="eastAsia" w:ascii="宋体" w:hAnsi="宋体"/>
          <w:snapToGrid w:val="0"/>
          <w:color w:val="auto"/>
          <w:kern w:val="0"/>
          <w:sz w:val="21"/>
          <w:szCs w:val="21"/>
        </w:rPr>
        <w:t>规定的地点，于投标截止时间前递交投标文件。</w:t>
      </w:r>
    </w:p>
    <w:p w14:paraId="2BCCD987">
      <w:pPr>
        <w:pageBreakBefore w:val="0"/>
        <w:widowControl w:val="0"/>
        <w:kinsoku/>
        <w:wordWrap/>
        <w:overflowPunct w:val="0"/>
        <w:topLinePunct/>
        <w:autoSpaceDE/>
        <w:autoSpaceDN/>
        <w:bidi w:val="0"/>
        <w:adjustRightInd/>
        <w:snapToGrid/>
        <w:spacing w:line="440" w:lineRule="exact"/>
        <w:ind w:firstLine="420" w:firstLineChars="200"/>
        <w:textAlignment w:val="top"/>
        <w:rPr>
          <w:rFonts w:ascii="宋体"/>
          <w:snapToGrid w:val="0"/>
          <w:color w:val="auto"/>
          <w:kern w:val="0"/>
          <w:sz w:val="21"/>
          <w:szCs w:val="21"/>
        </w:rPr>
      </w:pPr>
      <w:r>
        <w:rPr>
          <w:rFonts w:ascii="宋体" w:hAnsi="宋体"/>
          <w:snapToGrid w:val="0"/>
          <w:color w:val="auto"/>
          <w:kern w:val="0"/>
          <w:sz w:val="21"/>
          <w:szCs w:val="21"/>
        </w:rPr>
        <w:t>4.2.2</w:t>
      </w:r>
      <w:r>
        <w:rPr>
          <w:rFonts w:hint="eastAsia" w:ascii="宋体" w:hAnsi="宋体"/>
          <w:snapToGrid w:val="0"/>
          <w:color w:val="auto"/>
          <w:kern w:val="0"/>
          <w:sz w:val="21"/>
          <w:szCs w:val="21"/>
        </w:rPr>
        <w:t>投标人递交投标文件的地点：见投标人须知前附表。</w:t>
      </w:r>
    </w:p>
    <w:p w14:paraId="62E6881B">
      <w:pPr>
        <w:pageBreakBefore w:val="0"/>
        <w:widowControl w:val="0"/>
        <w:kinsoku/>
        <w:wordWrap/>
        <w:overflowPunct w:val="0"/>
        <w:topLinePunct/>
        <w:autoSpaceDE/>
        <w:autoSpaceDN/>
        <w:bidi w:val="0"/>
        <w:adjustRightInd/>
        <w:snapToGrid/>
        <w:spacing w:line="440" w:lineRule="exact"/>
        <w:ind w:firstLine="420" w:firstLineChars="200"/>
        <w:textAlignment w:val="top"/>
        <w:rPr>
          <w:rFonts w:ascii="宋体"/>
          <w:snapToGrid w:val="0"/>
          <w:color w:val="auto"/>
          <w:kern w:val="0"/>
          <w:sz w:val="21"/>
          <w:szCs w:val="21"/>
        </w:rPr>
      </w:pPr>
      <w:r>
        <w:rPr>
          <w:rFonts w:ascii="宋体" w:hAnsi="宋体"/>
          <w:snapToGrid w:val="0"/>
          <w:color w:val="auto"/>
          <w:kern w:val="0"/>
          <w:sz w:val="21"/>
          <w:szCs w:val="21"/>
        </w:rPr>
        <w:t>4.2.3</w:t>
      </w:r>
      <w:r>
        <w:rPr>
          <w:rFonts w:hint="eastAsia" w:ascii="宋体" w:hAnsi="宋体"/>
          <w:snapToGrid w:val="0"/>
          <w:color w:val="auto"/>
          <w:kern w:val="0"/>
          <w:sz w:val="21"/>
          <w:szCs w:val="21"/>
        </w:rPr>
        <w:t>逾期送达的或者未送达指定地点的投标文件，招标人不予受理。</w:t>
      </w:r>
    </w:p>
    <w:p w14:paraId="4506CBF1">
      <w:pPr>
        <w:pageBreakBefore w:val="0"/>
        <w:widowControl w:val="0"/>
        <w:kinsoku/>
        <w:wordWrap/>
        <w:overflowPunct w:val="0"/>
        <w:topLinePunct/>
        <w:autoSpaceDE/>
        <w:autoSpaceDN/>
        <w:bidi w:val="0"/>
        <w:adjustRightInd/>
        <w:snapToGrid/>
        <w:spacing w:line="440" w:lineRule="exact"/>
        <w:textAlignment w:val="top"/>
        <w:rPr>
          <w:rFonts w:ascii="宋体"/>
          <w:b/>
          <w:snapToGrid w:val="0"/>
          <w:color w:val="auto"/>
          <w:kern w:val="0"/>
          <w:sz w:val="21"/>
          <w:szCs w:val="21"/>
        </w:rPr>
      </w:pPr>
      <w:r>
        <w:rPr>
          <w:rFonts w:ascii="宋体" w:hAnsi="宋体"/>
          <w:b/>
          <w:snapToGrid w:val="0"/>
          <w:color w:val="auto"/>
          <w:kern w:val="0"/>
          <w:sz w:val="21"/>
          <w:szCs w:val="21"/>
        </w:rPr>
        <w:t xml:space="preserve">4.3 </w:t>
      </w:r>
      <w:r>
        <w:rPr>
          <w:rFonts w:hint="eastAsia" w:ascii="宋体" w:hAnsi="宋体"/>
          <w:b/>
          <w:snapToGrid w:val="0"/>
          <w:color w:val="auto"/>
          <w:kern w:val="0"/>
          <w:sz w:val="21"/>
          <w:szCs w:val="21"/>
        </w:rPr>
        <w:t>投标文件的修改与撤回</w:t>
      </w:r>
      <w:bookmarkEnd w:id="108"/>
      <w:bookmarkEnd w:id="109"/>
      <w:bookmarkEnd w:id="110"/>
      <w:bookmarkEnd w:id="111"/>
    </w:p>
    <w:p w14:paraId="65344C8F">
      <w:pPr>
        <w:pageBreakBefore w:val="0"/>
        <w:widowControl w:val="0"/>
        <w:kinsoku/>
        <w:wordWrap/>
        <w:overflowPunct w:val="0"/>
        <w:topLinePunct/>
        <w:autoSpaceDE/>
        <w:autoSpaceDN/>
        <w:bidi w:val="0"/>
        <w:adjustRightInd/>
        <w:snapToGrid/>
        <w:spacing w:line="440" w:lineRule="exact"/>
        <w:ind w:firstLine="420" w:firstLineChars="200"/>
        <w:textAlignment w:val="top"/>
        <w:rPr>
          <w:rFonts w:ascii="宋体"/>
          <w:snapToGrid w:val="0"/>
          <w:color w:val="auto"/>
          <w:kern w:val="0"/>
          <w:sz w:val="21"/>
          <w:szCs w:val="21"/>
        </w:rPr>
      </w:pPr>
      <w:r>
        <w:rPr>
          <w:rFonts w:ascii="宋体" w:hAnsi="宋体"/>
          <w:snapToGrid w:val="0"/>
          <w:color w:val="auto"/>
          <w:kern w:val="0"/>
          <w:sz w:val="21"/>
          <w:szCs w:val="21"/>
        </w:rPr>
        <w:t>4.3.1</w:t>
      </w:r>
      <w:r>
        <w:rPr>
          <w:rFonts w:hint="eastAsia" w:ascii="宋体" w:hAnsi="宋体"/>
          <w:snapToGrid w:val="0"/>
          <w:color w:val="auto"/>
          <w:kern w:val="0"/>
          <w:sz w:val="21"/>
          <w:szCs w:val="21"/>
        </w:rPr>
        <w:t>在本投标人须知前附表第</w:t>
      </w:r>
      <w:r>
        <w:rPr>
          <w:rFonts w:ascii="宋体" w:hAnsi="宋体"/>
          <w:snapToGrid w:val="0"/>
          <w:color w:val="auto"/>
          <w:kern w:val="0"/>
          <w:sz w:val="21"/>
          <w:szCs w:val="21"/>
        </w:rPr>
        <w:t>2.2.2</w:t>
      </w:r>
      <w:r>
        <w:rPr>
          <w:rFonts w:hint="eastAsia" w:ascii="宋体" w:hAnsi="宋体"/>
          <w:snapToGrid w:val="0"/>
          <w:color w:val="auto"/>
          <w:kern w:val="0"/>
          <w:sz w:val="21"/>
          <w:szCs w:val="21"/>
        </w:rPr>
        <w:t>项规定的投标截止时间前，投标人可以修改或撤回已递交的投标文件。</w:t>
      </w:r>
    </w:p>
    <w:p w14:paraId="0554B41D">
      <w:pPr>
        <w:pageBreakBefore w:val="0"/>
        <w:widowControl w:val="0"/>
        <w:kinsoku/>
        <w:wordWrap/>
        <w:overflowPunct w:val="0"/>
        <w:topLinePunct/>
        <w:autoSpaceDE/>
        <w:autoSpaceDN/>
        <w:bidi w:val="0"/>
        <w:adjustRightInd/>
        <w:snapToGrid/>
        <w:spacing w:line="440" w:lineRule="exact"/>
        <w:ind w:firstLine="420" w:firstLineChars="200"/>
        <w:textAlignment w:val="top"/>
        <w:rPr>
          <w:rFonts w:ascii="宋体"/>
          <w:snapToGrid w:val="0"/>
          <w:color w:val="auto"/>
          <w:kern w:val="0"/>
          <w:sz w:val="21"/>
          <w:szCs w:val="21"/>
        </w:rPr>
      </w:pPr>
      <w:r>
        <w:rPr>
          <w:rFonts w:ascii="宋体" w:hAnsi="宋体"/>
          <w:snapToGrid w:val="0"/>
          <w:color w:val="auto"/>
          <w:kern w:val="0"/>
          <w:sz w:val="21"/>
          <w:szCs w:val="21"/>
        </w:rPr>
        <w:t>4.3.2</w:t>
      </w:r>
      <w:r>
        <w:rPr>
          <w:rFonts w:hint="eastAsia" w:ascii="宋体" w:hAnsi="宋体"/>
          <w:snapToGrid w:val="0"/>
          <w:color w:val="auto"/>
          <w:kern w:val="0"/>
          <w:sz w:val="21"/>
          <w:szCs w:val="21"/>
        </w:rPr>
        <w:t>投标人修改或撤回已递交投标文件的通知应按照本章</w:t>
      </w:r>
      <w:r>
        <w:rPr>
          <w:rFonts w:hint="eastAsia" w:ascii="宋体" w:hAnsi="宋体"/>
          <w:snapToGrid w:val="0"/>
          <w:color w:val="auto"/>
          <w:kern w:val="0"/>
          <w:sz w:val="21"/>
          <w:szCs w:val="21"/>
          <w:lang w:val="en-US" w:eastAsia="zh-CN"/>
        </w:rPr>
        <w:t>有关</w:t>
      </w:r>
      <w:r>
        <w:rPr>
          <w:rFonts w:hint="eastAsia" w:ascii="宋体" w:hAnsi="宋体"/>
          <w:snapToGrid w:val="0"/>
          <w:color w:val="auto"/>
          <w:kern w:val="0"/>
          <w:sz w:val="21"/>
          <w:szCs w:val="21"/>
        </w:rPr>
        <w:t>的要求签字或盖章。</w:t>
      </w:r>
    </w:p>
    <w:p w14:paraId="2553A04A">
      <w:pPr>
        <w:pageBreakBefore w:val="0"/>
        <w:widowControl w:val="0"/>
        <w:kinsoku/>
        <w:wordWrap/>
        <w:overflowPunct w:val="0"/>
        <w:topLinePunct/>
        <w:autoSpaceDE/>
        <w:autoSpaceDN/>
        <w:bidi w:val="0"/>
        <w:adjustRightInd/>
        <w:snapToGrid/>
        <w:spacing w:line="440" w:lineRule="exact"/>
        <w:ind w:firstLine="420" w:firstLineChars="200"/>
        <w:textAlignment w:val="top"/>
        <w:rPr>
          <w:rFonts w:ascii="宋体"/>
          <w:snapToGrid w:val="0"/>
          <w:color w:val="auto"/>
          <w:kern w:val="0"/>
          <w:sz w:val="21"/>
          <w:szCs w:val="21"/>
        </w:rPr>
      </w:pPr>
      <w:r>
        <w:rPr>
          <w:rFonts w:ascii="宋体" w:hAnsi="宋体"/>
          <w:snapToGrid w:val="0"/>
          <w:color w:val="auto"/>
          <w:kern w:val="0"/>
          <w:sz w:val="21"/>
          <w:szCs w:val="21"/>
        </w:rPr>
        <w:t>4.3.3</w:t>
      </w:r>
      <w:r>
        <w:rPr>
          <w:rFonts w:hint="eastAsia" w:ascii="宋体" w:hAnsi="宋体"/>
          <w:snapToGrid w:val="0"/>
          <w:color w:val="auto"/>
          <w:kern w:val="0"/>
          <w:sz w:val="21"/>
          <w:szCs w:val="21"/>
        </w:rPr>
        <w:t>修改的内容为投标文件的组成部分。修改的投标文件应按照本章</w:t>
      </w:r>
      <w:r>
        <w:rPr>
          <w:rFonts w:hint="eastAsia" w:ascii="宋体" w:hAnsi="宋体"/>
          <w:snapToGrid w:val="0"/>
          <w:color w:val="auto"/>
          <w:kern w:val="0"/>
          <w:sz w:val="21"/>
          <w:szCs w:val="21"/>
          <w:lang w:val="en-US" w:eastAsia="zh-CN"/>
        </w:rPr>
        <w:t>有关</w:t>
      </w:r>
      <w:r>
        <w:rPr>
          <w:rFonts w:hint="eastAsia" w:ascii="宋体" w:hAnsi="宋体"/>
          <w:snapToGrid w:val="0"/>
          <w:color w:val="auto"/>
          <w:kern w:val="0"/>
          <w:sz w:val="21"/>
          <w:szCs w:val="21"/>
        </w:rPr>
        <w:t>规定进行编制、标记和递交。</w:t>
      </w:r>
    </w:p>
    <w:p w14:paraId="55EB6189">
      <w:pPr>
        <w:pageBreakBefore w:val="0"/>
        <w:widowControl w:val="0"/>
        <w:kinsoku/>
        <w:wordWrap/>
        <w:overflowPunct w:val="0"/>
        <w:topLinePunct/>
        <w:autoSpaceDE/>
        <w:autoSpaceDN/>
        <w:bidi w:val="0"/>
        <w:adjustRightInd/>
        <w:snapToGrid/>
        <w:spacing w:line="440" w:lineRule="exact"/>
        <w:ind w:firstLine="420" w:firstLineChars="200"/>
        <w:textAlignment w:val="top"/>
        <w:rPr>
          <w:rFonts w:ascii="宋体"/>
          <w:snapToGrid w:val="0"/>
          <w:color w:val="auto"/>
          <w:kern w:val="0"/>
          <w:sz w:val="21"/>
          <w:szCs w:val="21"/>
        </w:rPr>
      </w:pPr>
      <w:r>
        <w:rPr>
          <w:rFonts w:ascii="宋体" w:hAnsi="宋体"/>
          <w:snapToGrid w:val="0"/>
          <w:color w:val="auto"/>
          <w:kern w:val="0"/>
          <w:sz w:val="21"/>
          <w:szCs w:val="21"/>
        </w:rPr>
        <w:t>4.3.4</w:t>
      </w:r>
      <w:r>
        <w:rPr>
          <w:rFonts w:hint="eastAsia" w:ascii="宋体" w:hAnsi="宋体"/>
          <w:snapToGrid w:val="0"/>
          <w:color w:val="auto"/>
          <w:kern w:val="0"/>
          <w:sz w:val="21"/>
          <w:szCs w:val="21"/>
        </w:rPr>
        <w:t>在投标有效期内，投标人不能撤回其投标文件。</w:t>
      </w:r>
    </w:p>
    <w:p w14:paraId="37CE20A0">
      <w:pPr>
        <w:rPr>
          <w:rFonts w:ascii="宋体" w:hAnsi="宋体" w:eastAsia="宋体" w:cs="宋体"/>
          <w:b/>
          <w:color w:val="auto"/>
        </w:rPr>
      </w:pPr>
      <w:r>
        <w:rPr>
          <w:rFonts w:hint="eastAsia" w:ascii="宋体" w:hAnsi="宋体" w:eastAsia="宋体" w:cs="宋体"/>
          <w:b/>
          <w:color w:val="auto"/>
          <w:lang w:bidi="ar"/>
        </w:rPr>
        <w:t>5. 开标</w:t>
      </w:r>
      <w:bookmarkEnd w:id="100"/>
      <w:bookmarkEnd w:id="101"/>
      <w:bookmarkEnd w:id="102"/>
    </w:p>
    <w:p w14:paraId="69A50F3F">
      <w:pPr>
        <w:pStyle w:val="134"/>
        <w:pageBreakBefore w:val="0"/>
        <w:widowControl w:val="0"/>
        <w:kinsoku/>
        <w:wordWrap/>
        <w:autoSpaceDE/>
        <w:autoSpaceDN/>
        <w:bidi w:val="0"/>
        <w:adjustRightInd/>
        <w:snapToGrid/>
        <w:spacing w:before="0" w:line="440" w:lineRule="exact"/>
        <w:rPr>
          <w:rFonts w:hint="eastAsia" w:ascii="宋体" w:hAnsi="宋体" w:eastAsia="宋体"/>
          <w:color w:val="auto"/>
          <w:sz w:val="21"/>
          <w:szCs w:val="21"/>
        </w:rPr>
      </w:pPr>
      <w:r>
        <w:rPr>
          <w:rFonts w:hint="eastAsia" w:ascii="宋体" w:hAnsi="宋体" w:eastAsia="宋体"/>
          <w:color w:val="auto"/>
          <w:sz w:val="21"/>
          <w:szCs w:val="21"/>
        </w:rPr>
        <w:t>开标程序</w:t>
      </w:r>
    </w:p>
    <w:p w14:paraId="34271EBB">
      <w:pPr>
        <w:pageBreakBefore w:val="0"/>
        <w:widowControl w:val="0"/>
        <w:kinsoku/>
        <w:wordWrap/>
        <w:overflowPunct w:val="0"/>
        <w:topLinePunct/>
        <w:autoSpaceDE/>
        <w:autoSpaceDN/>
        <w:bidi w:val="0"/>
        <w:adjustRightInd/>
        <w:snapToGrid/>
        <w:spacing w:line="440" w:lineRule="exact"/>
        <w:ind w:firstLine="420" w:firstLineChars="200"/>
        <w:jc w:val="left"/>
        <w:textAlignment w:val="top"/>
        <w:rPr>
          <w:rFonts w:hint="eastAsia" w:ascii="宋体" w:hAnsi="宋体" w:cs="宋体"/>
          <w:bCs/>
          <w:color w:val="auto"/>
          <w:sz w:val="21"/>
          <w:szCs w:val="21"/>
        </w:rPr>
      </w:pPr>
      <w:r>
        <w:rPr>
          <w:rFonts w:hint="eastAsia" w:ascii="宋体" w:hAnsi="宋体" w:cs="宋体"/>
          <w:bCs/>
          <w:color w:val="auto"/>
          <w:sz w:val="21"/>
          <w:szCs w:val="21"/>
        </w:rPr>
        <w:t>5.1.1、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14:paraId="0B75680D">
      <w:pPr>
        <w:pageBreakBefore w:val="0"/>
        <w:widowControl w:val="0"/>
        <w:kinsoku/>
        <w:wordWrap/>
        <w:overflowPunct w:val="0"/>
        <w:topLinePunct/>
        <w:autoSpaceDE/>
        <w:autoSpaceDN/>
        <w:bidi w:val="0"/>
        <w:adjustRightInd/>
        <w:snapToGrid/>
        <w:spacing w:line="440" w:lineRule="exact"/>
        <w:ind w:firstLine="420" w:firstLineChars="200"/>
        <w:jc w:val="left"/>
        <w:textAlignment w:val="top"/>
        <w:rPr>
          <w:rFonts w:hint="eastAsia" w:ascii="宋体" w:hAnsi="宋体" w:cs="宋体"/>
          <w:bCs/>
          <w:color w:val="auto"/>
          <w:sz w:val="21"/>
          <w:szCs w:val="21"/>
        </w:rPr>
      </w:pPr>
      <w:r>
        <w:rPr>
          <w:rFonts w:hint="eastAsia" w:ascii="宋体" w:hAnsi="宋体" w:cs="宋体"/>
          <w:bCs/>
          <w:color w:val="auto"/>
          <w:sz w:val="21"/>
          <w:szCs w:val="21"/>
        </w:rPr>
        <w:t>5.1.2、如出现投标人的电子投标文件无法解密的情况，投标人应及时联系招标人（代理机构）进行说明。投标文件解密异常，按以下步骤进行处理：</w:t>
      </w:r>
    </w:p>
    <w:p w14:paraId="51FEB591">
      <w:pPr>
        <w:pageBreakBefore w:val="0"/>
        <w:widowControl w:val="0"/>
        <w:kinsoku/>
        <w:wordWrap/>
        <w:overflowPunct w:val="0"/>
        <w:topLinePunct/>
        <w:autoSpaceDE/>
        <w:autoSpaceDN/>
        <w:bidi w:val="0"/>
        <w:adjustRightInd/>
        <w:snapToGrid/>
        <w:spacing w:line="440" w:lineRule="exact"/>
        <w:ind w:firstLine="420" w:firstLineChars="200"/>
        <w:jc w:val="left"/>
        <w:textAlignment w:val="top"/>
        <w:rPr>
          <w:rFonts w:hint="eastAsia" w:ascii="宋体" w:hAnsi="宋体" w:cs="宋体"/>
          <w:bCs/>
          <w:color w:val="auto"/>
          <w:sz w:val="21"/>
          <w:szCs w:val="21"/>
        </w:rPr>
      </w:pPr>
      <w:r>
        <w:rPr>
          <w:rFonts w:hint="eastAsia" w:ascii="宋体" w:hAnsi="宋体" w:cs="宋体"/>
          <w:bCs/>
          <w:color w:val="auto"/>
          <w:sz w:val="21"/>
          <w:szCs w:val="21"/>
        </w:rPr>
        <w:t>（1）如果是投标文件自身问题导致投标文件无法解密的，该投标文件将不予接收、解密。</w:t>
      </w:r>
    </w:p>
    <w:p w14:paraId="57787720">
      <w:pPr>
        <w:pageBreakBefore w:val="0"/>
        <w:widowControl w:val="0"/>
        <w:kinsoku/>
        <w:wordWrap/>
        <w:overflowPunct w:val="0"/>
        <w:topLinePunct/>
        <w:autoSpaceDE/>
        <w:autoSpaceDN/>
        <w:bidi w:val="0"/>
        <w:adjustRightInd/>
        <w:snapToGrid/>
        <w:spacing w:line="440" w:lineRule="exact"/>
        <w:ind w:firstLine="420" w:firstLineChars="200"/>
        <w:jc w:val="left"/>
        <w:textAlignment w:val="top"/>
        <w:rPr>
          <w:rFonts w:hint="eastAsia" w:ascii="宋体" w:hAnsi="宋体" w:cs="宋体"/>
          <w:bCs/>
          <w:color w:val="auto"/>
          <w:sz w:val="21"/>
          <w:szCs w:val="21"/>
        </w:rPr>
      </w:pPr>
      <w:r>
        <w:rPr>
          <w:rFonts w:hint="eastAsia" w:ascii="宋体" w:hAnsi="宋体" w:cs="宋体"/>
          <w:bCs/>
          <w:color w:val="auto"/>
          <w:sz w:val="21"/>
          <w:szCs w:val="21"/>
        </w:rPr>
        <w:t>（2）如果是电子化交易系统问题造成投标文件无法解密的，将由技术人员进行排查处理。如短时间内问题无法解决的，将由招标人（代理机构）联系监督部门申请暂停开标，待问题解决后继续开标。</w:t>
      </w:r>
    </w:p>
    <w:p w14:paraId="5ABE4CCA">
      <w:pPr>
        <w:pageBreakBefore w:val="0"/>
        <w:widowControl w:val="0"/>
        <w:kinsoku/>
        <w:wordWrap/>
        <w:overflowPunct w:val="0"/>
        <w:topLinePunct/>
        <w:autoSpaceDE/>
        <w:autoSpaceDN/>
        <w:bidi w:val="0"/>
        <w:adjustRightInd/>
        <w:snapToGrid/>
        <w:spacing w:line="440" w:lineRule="exact"/>
        <w:ind w:firstLine="420" w:firstLineChars="200"/>
        <w:jc w:val="left"/>
        <w:textAlignment w:val="top"/>
        <w:rPr>
          <w:rFonts w:hint="eastAsia" w:ascii="宋体" w:hAnsi="宋体" w:cs="宋体"/>
          <w:bCs/>
          <w:color w:val="auto"/>
          <w:sz w:val="21"/>
          <w:szCs w:val="21"/>
        </w:rPr>
      </w:pPr>
      <w:r>
        <w:rPr>
          <w:rFonts w:hint="eastAsia" w:ascii="宋体" w:hAnsi="宋体" w:cs="宋体"/>
          <w:bCs/>
          <w:color w:val="auto"/>
          <w:sz w:val="21"/>
          <w:szCs w:val="21"/>
        </w:rPr>
        <w:t>5.1.3、所有投标文件解密完成后，由招标人（代理机构）操作，对开标结果进行公示。</w:t>
      </w:r>
    </w:p>
    <w:p w14:paraId="60D8A0E3">
      <w:pPr>
        <w:pageBreakBefore w:val="0"/>
        <w:widowControl w:val="0"/>
        <w:kinsoku/>
        <w:wordWrap/>
        <w:overflowPunct w:val="0"/>
        <w:topLinePunct/>
        <w:autoSpaceDE/>
        <w:autoSpaceDN/>
        <w:bidi w:val="0"/>
        <w:adjustRightInd/>
        <w:snapToGrid/>
        <w:spacing w:line="440" w:lineRule="exact"/>
        <w:ind w:firstLine="420" w:firstLineChars="200"/>
        <w:jc w:val="left"/>
        <w:textAlignment w:val="top"/>
        <w:rPr>
          <w:rFonts w:hint="eastAsia" w:ascii="宋体" w:hAnsi="宋体" w:cs="宋体"/>
          <w:bCs/>
          <w:color w:val="auto"/>
          <w:sz w:val="21"/>
          <w:szCs w:val="21"/>
        </w:rPr>
      </w:pPr>
      <w:r>
        <w:rPr>
          <w:rFonts w:hint="eastAsia" w:ascii="宋体" w:hAnsi="宋体" w:cs="宋体"/>
          <w:bCs/>
          <w:color w:val="auto"/>
          <w:sz w:val="21"/>
          <w:szCs w:val="21"/>
        </w:rPr>
        <w:t>5.1.4、投标人应保证在开标期间电话、电脑、网络等能够正常使用，投标人因停电、电脑病毒、网络堵塞等原因，未在规定的解密时间内对投标文件进行解密的，其投标文件不予接收。</w:t>
      </w:r>
    </w:p>
    <w:p w14:paraId="388B7839">
      <w:pPr>
        <w:spacing w:line="400" w:lineRule="exact"/>
        <w:ind w:firstLine="359" w:firstLineChars="171"/>
        <w:rPr>
          <w:rFonts w:ascii="宋体" w:hAnsi="宋体" w:eastAsia="宋体" w:cs="宋体"/>
          <w:color w:val="auto"/>
        </w:rPr>
      </w:pPr>
      <w:r>
        <w:rPr>
          <w:rFonts w:hint="eastAsia" w:ascii="宋体" w:hAnsi="宋体" w:cs="宋体"/>
          <w:bCs/>
          <w:color w:val="auto"/>
          <w:sz w:val="21"/>
          <w:szCs w:val="21"/>
        </w:rPr>
        <w:t>5.1.5、解密完成后，投标人可登录到交易系统查看自己的投标报价。如对自己的报价内容有异议的，应在报价内容显示后20分钟内联系招标人（代理机构）进行质疑，投标人未在规定时间内提出质疑的，视为认可开标结果显示内容。</w:t>
      </w:r>
    </w:p>
    <w:p w14:paraId="488C65E7">
      <w:pPr>
        <w:rPr>
          <w:rFonts w:ascii="宋体" w:hAnsi="宋体" w:eastAsia="宋体" w:cs="宋体"/>
          <w:b/>
          <w:color w:val="auto"/>
        </w:rPr>
      </w:pPr>
      <w:bookmarkStart w:id="112" w:name="_Toc144974530"/>
      <w:bookmarkStart w:id="113" w:name="_Toc152042338"/>
      <w:bookmarkStart w:id="114" w:name="_Toc152045562"/>
      <w:r>
        <w:rPr>
          <w:rFonts w:hint="eastAsia" w:ascii="宋体" w:hAnsi="宋体" w:eastAsia="宋体" w:cs="宋体"/>
          <w:b/>
          <w:color w:val="auto"/>
          <w:lang w:bidi="ar"/>
        </w:rPr>
        <w:t>6. 评标</w:t>
      </w:r>
      <w:bookmarkEnd w:id="112"/>
      <w:bookmarkEnd w:id="113"/>
      <w:bookmarkEnd w:id="114"/>
    </w:p>
    <w:p w14:paraId="3F1D5F0A">
      <w:pPr>
        <w:rPr>
          <w:rFonts w:ascii="宋体" w:hAnsi="宋体" w:eastAsia="宋体" w:cs="宋体"/>
          <w:b/>
          <w:color w:val="auto"/>
        </w:rPr>
      </w:pPr>
      <w:bookmarkStart w:id="115" w:name="_Toc268824077"/>
      <w:bookmarkStart w:id="116" w:name="_Toc144974531"/>
      <w:bookmarkStart w:id="117" w:name="_Toc152045563"/>
      <w:bookmarkStart w:id="118" w:name="_Toc152042339"/>
      <w:r>
        <w:rPr>
          <w:rFonts w:hint="eastAsia" w:ascii="宋体" w:hAnsi="宋体" w:eastAsia="宋体" w:cs="宋体"/>
          <w:b/>
          <w:color w:val="auto"/>
          <w:lang w:bidi="ar"/>
        </w:rPr>
        <w:t>6.1评标过程的保密</w:t>
      </w:r>
      <w:bookmarkEnd w:id="115"/>
    </w:p>
    <w:p w14:paraId="171243AD">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6.1.1在公布评标结果之前，凡属于对投标文件的审查、澄清、评价和比较的有关资料和信息，不应向投标人或与该过程无关的其他人员泄露。</w:t>
      </w:r>
    </w:p>
    <w:p w14:paraId="250BF6C3">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6.1.2投标人在此过程中对采购人施加任何影响的行为，将会导致取消对其投标文件的评定。</w:t>
      </w:r>
    </w:p>
    <w:p w14:paraId="3C800153">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6.1.3中标人确定后，采购人不对未中标人就评标过程情况以及未能成交原因作任何解释。未中标人不得向评委或其他有关人员处获取评标过程的情况和材料。</w:t>
      </w:r>
    </w:p>
    <w:p w14:paraId="756E1E97">
      <w:pPr>
        <w:rPr>
          <w:rFonts w:ascii="宋体" w:hAnsi="宋体" w:eastAsia="宋体" w:cs="宋体"/>
          <w:b/>
          <w:color w:val="auto"/>
        </w:rPr>
      </w:pPr>
      <w:r>
        <w:rPr>
          <w:rFonts w:hint="eastAsia" w:ascii="宋体" w:hAnsi="宋体" w:eastAsia="宋体" w:cs="宋体"/>
          <w:b/>
          <w:color w:val="auto"/>
          <w:lang w:bidi="ar"/>
        </w:rPr>
        <w:t>6.2 评标委员会</w:t>
      </w:r>
      <w:bookmarkEnd w:id="116"/>
      <w:bookmarkEnd w:id="117"/>
      <w:bookmarkEnd w:id="118"/>
    </w:p>
    <w:p w14:paraId="10B09015">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6.2.1 专家的确定方式见投标人须知前附表。</w:t>
      </w:r>
    </w:p>
    <w:p w14:paraId="7E6B27B5">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6.2.2 评标委员会成员有下列情形之一的，应当回避：</w:t>
      </w:r>
    </w:p>
    <w:p w14:paraId="2A29DA45">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（1）采购人或投标人的主要负责人的近亲属；</w:t>
      </w:r>
    </w:p>
    <w:p w14:paraId="6F63933E">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（2）项目主管部门或者行政监督部门的人员；</w:t>
      </w:r>
    </w:p>
    <w:p w14:paraId="02A56017">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（3）与投标人有经济利益关系，可能影响对投标公正评审的；</w:t>
      </w:r>
    </w:p>
    <w:p w14:paraId="7756A185">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（4）曾因在招标、评标以及其他与招标投标有关活动中从事违法行为而受过行政处罚或刑事处罚的。</w:t>
      </w:r>
    </w:p>
    <w:p w14:paraId="1D909209">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注：上述规定为一组评标专家组成方式，根据项目标段数量和评标工作量，可有多组专家完成评审，但一个标段必须由一组专家评审</w:t>
      </w:r>
    </w:p>
    <w:p w14:paraId="5C831584">
      <w:pPr>
        <w:rPr>
          <w:rFonts w:ascii="宋体" w:hAnsi="宋体" w:eastAsia="宋体" w:cs="宋体"/>
          <w:b/>
          <w:color w:val="auto"/>
        </w:rPr>
      </w:pPr>
      <w:bookmarkStart w:id="119" w:name="_Toc152045564"/>
      <w:bookmarkStart w:id="120" w:name="_Toc144974532"/>
      <w:bookmarkStart w:id="121" w:name="_Toc152042340"/>
      <w:r>
        <w:rPr>
          <w:rFonts w:hint="eastAsia" w:ascii="宋体" w:hAnsi="宋体" w:eastAsia="宋体" w:cs="宋体"/>
          <w:b/>
          <w:color w:val="auto"/>
          <w:lang w:bidi="ar"/>
        </w:rPr>
        <w:t>6.3 评标原则</w:t>
      </w:r>
      <w:bookmarkEnd w:id="119"/>
      <w:bookmarkEnd w:id="120"/>
      <w:bookmarkEnd w:id="121"/>
    </w:p>
    <w:p w14:paraId="407290D6">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6.3.1评标活动遵循公平、公正、科学和择优的原则。</w:t>
      </w:r>
    </w:p>
    <w:p w14:paraId="424EA32D">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6.3.2相关成果符合国家相关行业规定、规范，满足功能要求。</w:t>
      </w:r>
    </w:p>
    <w:p w14:paraId="70D7C2E7">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6.3.3主要技术经济指标计算合理、分析准确、符合规定。</w:t>
      </w:r>
    </w:p>
    <w:p w14:paraId="48F260D1">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6.3.4技术先进、经济合理、有充分的可实施性。</w:t>
      </w:r>
    </w:p>
    <w:p w14:paraId="70EEE598">
      <w:pPr>
        <w:rPr>
          <w:rFonts w:ascii="宋体" w:hAnsi="宋体" w:eastAsia="宋体" w:cs="宋体"/>
          <w:b/>
          <w:color w:val="auto"/>
        </w:rPr>
      </w:pPr>
      <w:bookmarkStart w:id="122" w:name="_Toc152042341"/>
      <w:bookmarkStart w:id="123" w:name="_Toc144974533"/>
      <w:bookmarkStart w:id="124" w:name="_Toc152045565"/>
      <w:r>
        <w:rPr>
          <w:rFonts w:hint="eastAsia" w:ascii="宋体" w:hAnsi="宋体" w:eastAsia="宋体" w:cs="宋体"/>
          <w:b/>
          <w:color w:val="auto"/>
          <w:lang w:bidi="ar"/>
        </w:rPr>
        <w:t>6.4 评标</w:t>
      </w:r>
      <w:bookmarkEnd w:id="122"/>
      <w:bookmarkEnd w:id="123"/>
      <w:bookmarkEnd w:id="124"/>
    </w:p>
    <w:p w14:paraId="69E9740B">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评标委员会按照第三章“评标办法”规定的方法、评审因素、标准和程序对投标文件进行评审。第三章“评标办法”没有规定的方法、评审因素和标准，不作为评标依据。</w:t>
      </w:r>
    </w:p>
    <w:p w14:paraId="310B210D">
      <w:pPr>
        <w:rPr>
          <w:rFonts w:ascii="宋体" w:hAnsi="宋体" w:eastAsia="宋体" w:cs="宋体"/>
          <w:b/>
          <w:color w:val="auto"/>
        </w:rPr>
      </w:pPr>
      <w:bookmarkStart w:id="125" w:name="_Toc144974534"/>
      <w:bookmarkStart w:id="126" w:name="_Toc152045566"/>
      <w:bookmarkStart w:id="127" w:name="_Toc152042342"/>
      <w:r>
        <w:rPr>
          <w:rFonts w:hint="eastAsia" w:ascii="宋体" w:hAnsi="宋体" w:eastAsia="宋体" w:cs="宋体"/>
          <w:b/>
          <w:color w:val="auto"/>
          <w:lang w:bidi="ar"/>
        </w:rPr>
        <w:t>7. 合同授予</w:t>
      </w:r>
      <w:bookmarkEnd w:id="125"/>
      <w:bookmarkEnd w:id="126"/>
      <w:bookmarkEnd w:id="127"/>
    </w:p>
    <w:p w14:paraId="76AC7DA1">
      <w:pPr>
        <w:rPr>
          <w:rFonts w:ascii="宋体" w:hAnsi="宋体" w:eastAsia="宋体" w:cs="宋体"/>
          <w:b/>
          <w:color w:val="auto"/>
        </w:rPr>
      </w:pPr>
      <w:bookmarkStart w:id="128" w:name="_Toc152042343"/>
      <w:bookmarkStart w:id="129" w:name="_Toc152045567"/>
      <w:bookmarkStart w:id="130" w:name="_Toc144974535"/>
      <w:r>
        <w:rPr>
          <w:rFonts w:hint="eastAsia" w:ascii="宋体" w:hAnsi="宋体" w:eastAsia="宋体" w:cs="宋体"/>
          <w:b/>
          <w:color w:val="auto"/>
          <w:lang w:bidi="ar"/>
        </w:rPr>
        <w:t>7.1 定标方式</w:t>
      </w:r>
      <w:bookmarkEnd w:id="128"/>
      <w:bookmarkEnd w:id="129"/>
      <w:bookmarkEnd w:id="130"/>
    </w:p>
    <w:p w14:paraId="4412557B">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除投标人须知前附表规定评标委员会直接确定中标人外，采购人依据评标委员会推荐的第一中标候选人确定中标人，评标委员会推荐中标候选人的人数见投标人须知前附表。</w:t>
      </w:r>
    </w:p>
    <w:p w14:paraId="302396B5">
      <w:pPr>
        <w:rPr>
          <w:rFonts w:ascii="宋体" w:hAnsi="宋体" w:eastAsia="宋体" w:cs="宋体"/>
          <w:b/>
          <w:color w:val="auto"/>
        </w:rPr>
      </w:pPr>
      <w:bookmarkStart w:id="131" w:name="_Toc152045568"/>
      <w:bookmarkStart w:id="132" w:name="_Toc144974536"/>
      <w:bookmarkStart w:id="133" w:name="_Toc152042344"/>
      <w:r>
        <w:rPr>
          <w:rFonts w:hint="eastAsia" w:ascii="宋体" w:hAnsi="宋体" w:eastAsia="宋体" w:cs="宋体"/>
          <w:b/>
          <w:color w:val="auto"/>
          <w:lang w:bidi="ar"/>
        </w:rPr>
        <w:t>7.2 中标通知</w:t>
      </w:r>
      <w:bookmarkEnd w:id="131"/>
      <w:bookmarkEnd w:id="132"/>
      <w:bookmarkEnd w:id="133"/>
    </w:p>
    <w:p w14:paraId="06B5C66B">
      <w:pPr>
        <w:spacing w:line="400" w:lineRule="exact"/>
        <w:ind w:firstLine="420" w:firstLineChars="200"/>
        <w:rPr>
          <w:rFonts w:hint="eastAsia" w:ascii="宋体" w:hAnsi="宋体" w:eastAsia="宋体" w:cs="宋体"/>
          <w:color w:val="auto"/>
          <w:lang w:eastAsia="zh-CN" w:bidi="ar"/>
        </w:rPr>
      </w:pPr>
      <w:r>
        <w:rPr>
          <w:rFonts w:hint="eastAsia" w:ascii="宋体" w:hAnsi="宋体" w:eastAsia="宋体" w:cs="宋体"/>
          <w:color w:val="auto"/>
          <w:lang w:bidi="ar"/>
        </w:rPr>
        <w:t>采购人或者采购代理机构应当自中标人确定之日起2个工作日内，在省级以上财政部门指定的媒体上公告中标结果，招标文件应当随中标结果同时公告。在公告中标结果的同时，采购人或者采购代理机构应当向中标人发出中标通知书；对未通过资格审查的投标人，应当告知其未通过的原因；采用综合评分法评审的，还应当告知未中标人本人的评审得分与排序。</w:t>
      </w:r>
    </w:p>
    <w:p w14:paraId="0663A3C9">
      <w:pPr>
        <w:rPr>
          <w:rFonts w:ascii="宋体" w:hAnsi="宋体" w:eastAsia="宋体" w:cs="宋体"/>
          <w:b/>
          <w:color w:val="auto"/>
        </w:rPr>
      </w:pPr>
      <w:bookmarkStart w:id="134" w:name="_Toc144974538"/>
      <w:bookmarkStart w:id="135" w:name="_Toc152042346"/>
      <w:bookmarkStart w:id="136" w:name="_Toc152045570"/>
      <w:r>
        <w:rPr>
          <w:rFonts w:hint="eastAsia" w:ascii="宋体" w:hAnsi="宋体" w:eastAsia="宋体" w:cs="宋体"/>
          <w:b/>
          <w:color w:val="auto"/>
          <w:lang w:bidi="ar"/>
        </w:rPr>
        <w:t>7.3 签订合同</w:t>
      </w:r>
      <w:bookmarkEnd w:id="134"/>
      <w:bookmarkEnd w:id="135"/>
      <w:bookmarkEnd w:id="136"/>
    </w:p>
    <w:p w14:paraId="6C8B2D3A">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7.3.1采购人和中标人应当自成交通知书发</w:t>
      </w:r>
      <w:r>
        <w:rPr>
          <w:rFonts w:hint="eastAsia" w:ascii="宋体" w:hAnsi="宋体" w:eastAsia="宋体" w:cs="宋体"/>
          <w:color w:val="auto"/>
          <w:highlight w:val="none"/>
          <w:lang w:bidi="ar"/>
        </w:rPr>
        <w:t>出之日起1天内，根据招标文件</w:t>
      </w:r>
      <w:r>
        <w:rPr>
          <w:rFonts w:hint="eastAsia" w:ascii="宋体" w:hAnsi="宋体" w:eastAsia="宋体" w:cs="宋体"/>
          <w:color w:val="auto"/>
          <w:lang w:bidi="ar"/>
        </w:rPr>
        <w:t xml:space="preserve">和中标人的投标文件订立书面合同。中标人无正当理由拒签合同的，采购人取消其成交资格；给采购人造成的损失，中标人还应当对其作出赔偿，同时依法承担相应法律责任。 </w:t>
      </w:r>
    </w:p>
    <w:p w14:paraId="3D2BB82A">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 xml:space="preserve">7.3.2 发出成交通知书后，采购人无正当理由不与中标人订立合同的，给中标人造成损失的，还应当赔偿损失，同时依法承担相应法律责任。 </w:t>
      </w:r>
    </w:p>
    <w:p w14:paraId="7E8829C6">
      <w:pPr>
        <w:rPr>
          <w:rFonts w:ascii="宋体" w:hAnsi="宋体" w:eastAsia="宋体" w:cs="宋体"/>
          <w:b/>
          <w:color w:val="auto"/>
        </w:rPr>
      </w:pPr>
      <w:bookmarkStart w:id="137" w:name="_Toc152042347"/>
      <w:bookmarkStart w:id="138" w:name="_Toc144974539"/>
      <w:bookmarkStart w:id="139" w:name="_Toc152045571"/>
      <w:r>
        <w:rPr>
          <w:rFonts w:hint="eastAsia" w:ascii="宋体" w:hAnsi="宋体" w:eastAsia="宋体" w:cs="宋体"/>
          <w:b/>
          <w:color w:val="auto"/>
          <w:lang w:bidi="ar"/>
        </w:rPr>
        <w:t>8. 重新招标和不再招标</w:t>
      </w:r>
      <w:bookmarkEnd w:id="137"/>
      <w:bookmarkEnd w:id="138"/>
      <w:bookmarkEnd w:id="139"/>
    </w:p>
    <w:p w14:paraId="434C54C4">
      <w:pPr>
        <w:rPr>
          <w:rFonts w:ascii="宋体" w:hAnsi="宋体" w:eastAsia="宋体" w:cs="宋体"/>
          <w:b/>
          <w:color w:val="auto"/>
        </w:rPr>
      </w:pPr>
      <w:bookmarkStart w:id="140" w:name="_Toc152045572"/>
      <w:bookmarkStart w:id="141" w:name="_Toc144974540"/>
      <w:bookmarkStart w:id="142" w:name="_Toc152042348"/>
      <w:r>
        <w:rPr>
          <w:rFonts w:hint="eastAsia" w:ascii="宋体" w:hAnsi="宋体" w:eastAsia="宋体" w:cs="宋体"/>
          <w:b/>
          <w:color w:val="auto"/>
          <w:lang w:bidi="ar"/>
        </w:rPr>
        <w:t>8.1 重新招标</w:t>
      </w:r>
      <w:bookmarkEnd w:id="140"/>
      <w:bookmarkEnd w:id="141"/>
      <w:bookmarkEnd w:id="142"/>
    </w:p>
    <w:p w14:paraId="5C5BB67C">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有下列情形之一的，采购人将重新招标：</w:t>
      </w:r>
    </w:p>
    <w:p w14:paraId="6E9AC5B2">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（1）投标截止时间止，投标人少于3个的；</w:t>
      </w:r>
    </w:p>
    <w:p w14:paraId="4D5236AE">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（2）经评标委员会评审后否决所有投标的。</w:t>
      </w:r>
    </w:p>
    <w:p w14:paraId="12634B1C">
      <w:pPr>
        <w:rPr>
          <w:rFonts w:ascii="宋体" w:hAnsi="宋体" w:eastAsia="宋体" w:cs="宋体"/>
          <w:b/>
          <w:color w:val="auto"/>
        </w:rPr>
      </w:pPr>
      <w:bookmarkStart w:id="143" w:name="_Toc152042349"/>
      <w:bookmarkStart w:id="144" w:name="_Toc152045573"/>
      <w:bookmarkStart w:id="145" w:name="_Toc144974541"/>
      <w:r>
        <w:rPr>
          <w:rFonts w:hint="eastAsia" w:ascii="宋体" w:hAnsi="宋体" w:eastAsia="宋体" w:cs="宋体"/>
          <w:b/>
          <w:color w:val="auto"/>
          <w:lang w:bidi="ar"/>
        </w:rPr>
        <w:t>8.2 不再招标</w:t>
      </w:r>
      <w:bookmarkEnd w:id="143"/>
      <w:bookmarkEnd w:id="144"/>
      <w:bookmarkEnd w:id="145"/>
    </w:p>
    <w:p w14:paraId="7F2C8C98">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重新招标后投标人仍少于3个或者所有投标被否决的，属于必须审批或核准的工程建设项目，经原审批或核准部门批准后不再进行招标。</w:t>
      </w:r>
    </w:p>
    <w:p w14:paraId="0339952E">
      <w:pPr>
        <w:rPr>
          <w:rFonts w:ascii="宋体" w:hAnsi="宋体" w:eastAsia="宋体" w:cs="宋体"/>
          <w:b/>
          <w:color w:val="auto"/>
        </w:rPr>
      </w:pPr>
      <w:bookmarkStart w:id="146" w:name="_Toc152045574"/>
      <w:bookmarkStart w:id="147" w:name="_Toc144974542"/>
      <w:bookmarkStart w:id="148" w:name="_Toc152042350"/>
      <w:r>
        <w:rPr>
          <w:rFonts w:hint="eastAsia" w:ascii="宋体" w:hAnsi="宋体" w:eastAsia="宋体" w:cs="宋体"/>
          <w:b/>
          <w:color w:val="auto"/>
          <w:lang w:bidi="ar"/>
        </w:rPr>
        <w:t>9. 纪律和监督</w:t>
      </w:r>
      <w:bookmarkEnd w:id="146"/>
      <w:bookmarkEnd w:id="147"/>
      <w:bookmarkEnd w:id="148"/>
    </w:p>
    <w:p w14:paraId="354A7812">
      <w:pPr>
        <w:rPr>
          <w:rFonts w:ascii="宋体" w:hAnsi="宋体" w:eastAsia="宋体" w:cs="宋体"/>
          <w:b/>
          <w:color w:val="auto"/>
        </w:rPr>
      </w:pPr>
      <w:bookmarkStart w:id="149" w:name="_Toc152042351"/>
      <w:bookmarkStart w:id="150" w:name="_Toc144974543"/>
      <w:bookmarkStart w:id="151" w:name="_Toc152045575"/>
      <w:r>
        <w:rPr>
          <w:rFonts w:hint="eastAsia" w:ascii="宋体" w:hAnsi="宋体" w:eastAsia="宋体" w:cs="宋体"/>
          <w:b/>
          <w:color w:val="auto"/>
          <w:lang w:bidi="ar"/>
        </w:rPr>
        <w:t>9.1 对采购人的纪律要求</w:t>
      </w:r>
      <w:bookmarkEnd w:id="149"/>
      <w:bookmarkEnd w:id="150"/>
      <w:bookmarkEnd w:id="151"/>
    </w:p>
    <w:p w14:paraId="23C7E20F">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采购人不得泄漏招标投标活动中应当保密的情况和资料，不得与投标人串通损害国家利益、社会公共利益或者他人合法权益。</w:t>
      </w:r>
    </w:p>
    <w:p w14:paraId="20C85D0C">
      <w:pPr>
        <w:rPr>
          <w:rFonts w:ascii="宋体" w:hAnsi="宋体" w:eastAsia="宋体" w:cs="宋体"/>
          <w:b/>
          <w:color w:val="auto"/>
        </w:rPr>
      </w:pPr>
      <w:bookmarkStart w:id="152" w:name="_Toc144974544"/>
      <w:bookmarkStart w:id="153" w:name="_Toc152042352"/>
      <w:bookmarkStart w:id="154" w:name="_Toc152045576"/>
      <w:r>
        <w:rPr>
          <w:rFonts w:hint="eastAsia" w:ascii="宋体" w:hAnsi="宋体" w:eastAsia="宋体" w:cs="宋体"/>
          <w:b/>
          <w:color w:val="auto"/>
          <w:lang w:bidi="ar"/>
        </w:rPr>
        <w:t>9.2 对投标人的纪律要求</w:t>
      </w:r>
      <w:bookmarkEnd w:id="152"/>
      <w:bookmarkEnd w:id="153"/>
      <w:bookmarkEnd w:id="154"/>
    </w:p>
    <w:p w14:paraId="7A3BD452">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投标人不得相互串通投标或者与采购人串通投标，不得向采购人或者评标委员会成员行贿谋取成交，不得以他人名义投标或者以其他方式弄虚作假骗取成交；投标人不得以任何方式干扰、影响评标工作。</w:t>
      </w:r>
    </w:p>
    <w:p w14:paraId="10C9681A">
      <w:pPr>
        <w:rPr>
          <w:rFonts w:ascii="宋体" w:hAnsi="宋体" w:eastAsia="宋体" w:cs="宋体"/>
          <w:b/>
          <w:color w:val="auto"/>
        </w:rPr>
      </w:pPr>
      <w:bookmarkStart w:id="155" w:name="_Toc152042353"/>
      <w:bookmarkStart w:id="156" w:name="_Toc152045577"/>
      <w:bookmarkStart w:id="157" w:name="_Toc144974545"/>
      <w:r>
        <w:rPr>
          <w:rFonts w:hint="eastAsia" w:ascii="宋体" w:hAnsi="宋体" w:eastAsia="宋体" w:cs="宋体"/>
          <w:b/>
          <w:color w:val="auto"/>
          <w:lang w:bidi="ar"/>
        </w:rPr>
        <w:t>9.3 对评标委员会成员的纪律要求</w:t>
      </w:r>
      <w:bookmarkEnd w:id="155"/>
      <w:bookmarkEnd w:id="156"/>
      <w:bookmarkEnd w:id="157"/>
    </w:p>
    <w:p w14:paraId="1C0FEA8B">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08B32B4B">
      <w:pPr>
        <w:rPr>
          <w:rFonts w:ascii="宋体" w:hAnsi="宋体" w:eastAsia="宋体" w:cs="宋体"/>
          <w:b/>
          <w:color w:val="auto"/>
        </w:rPr>
      </w:pPr>
      <w:bookmarkStart w:id="158" w:name="_Toc152042354"/>
      <w:bookmarkStart w:id="159" w:name="_Toc152045578"/>
      <w:bookmarkStart w:id="160" w:name="_Toc144974546"/>
      <w:r>
        <w:rPr>
          <w:rFonts w:hint="eastAsia" w:ascii="宋体" w:hAnsi="宋体" w:eastAsia="宋体" w:cs="宋体"/>
          <w:b/>
          <w:color w:val="auto"/>
          <w:lang w:bidi="ar"/>
        </w:rPr>
        <w:t>9.4 对与评标活动有关的工作人员的纪律要求</w:t>
      </w:r>
      <w:bookmarkEnd w:id="158"/>
      <w:bookmarkEnd w:id="159"/>
    </w:p>
    <w:p w14:paraId="774E2DBE">
      <w:pPr>
        <w:spacing w:line="400" w:lineRule="exact"/>
        <w:ind w:firstLine="420" w:firstLineChars="200"/>
        <w:rPr>
          <w:rFonts w:ascii="宋体" w:hAnsi="宋体" w:eastAsia="宋体" w:cs="宋体"/>
          <w:color w:val="auto"/>
        </w:rPr>
      </w:pPr>
      <w:bookmarkStart w:id="161" w:name="_Toc152042355"/>
      <w:r>
        <w:rPr>
          <w:rFonts w:hint="eastAsia" w:ascii="宋体" w:hAnsi="宋体" w:eastAsia="宋体" w:cs="宋体"/>
          <w:color w:val="auto"/>
          <w:lang w:bidi="ar"/>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161"/>
    </w:p>
    <w:p w14:paraId="4A5C285F">
      <w:pPr>
        <w:rPr>
          <w:rFonts w:ascii="宋体" w:hAnsi="宋体" w:eastAsia="宋体" w:cs="宋体"/>
          <w:b/>
          <w:color w:val="auto"/>
        </w:rPr>
      </w:pPr>
      <w:bookmarkStart w:id="162" w:name="_Toc152042356"/>
      <w:bookmarkStart w:id="163" w:name="_Toc152045579"/>
      <w:r>
        <w:rPr>
          <w:rFonts w:hint="eastAsia" w:ascii="宋体" w:hAnsi="宋体" w:eastAsia="宋体" w:cs="宋体"/>
          <w:b/>
          <w:color w:val="auto"/>
          <w:lang w:bidi="ar"/>
        </w:rPr>
        <w:t>9.5 投诉</w:t>
      </w:r>
      <w:bookmarkEnd w:id="160"/>
      <w:bookmarkEnd w:id="162"/>
      <w:bookmarkEnd w:id="163"/>
    </w:p>
    <w:p w14:paraId="7675345E">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投标人和其他利害关系人认为本次招标活动违反法律、法规和规章规定的，有权向有关行政监督部门投诉。</w:t>
      </w:r>
    </w:p>
    <w:p w14:paraId="42EFF1AF">
      <w:pPr>
        <w:rPr>
          <w:rFonts w:ascii="宋体" w:hAnsi="宋体" w:eastAsia="宋体" w:cs="宋体"/>
          <w:b/>
          <w:color w:val="auto"/>
        </w:rPr>
      </w:pPr>
      <w:bookmarkStart w:id="164" w:name="_Toc152045580"/>
      <w:bookmarkStart w:id="165" w:name="_Toc144974547"/>
      <w:bookmarkStart w:id="166" w:name="_Toc152042357"/>
      <w:r>
        <w:rPr>
          <w:rFonts w:hint="eastAsia" w:ascii="宋体" w:hAnsi="宋体" w:eastAsia="宋体" w:cs="宋体"/>
          <w:b/>
          <w:color w:val="auto"/>
          <w:lang w:bidi="ar"/>
        </w:rPr>
        <w:t>10. 需要补充的其他内容</w:t>
      </w:r>
      <w:bookmarkEnd w:id="164"/>
      <w:bookmarkEnd w:id="165"/>
      <w:bookmarkEnd w:id="166"/>
    </w:p>
    <w:p w14:paraId="6CE95D88">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需要补充的其他内容：见投标人须知前附表。</w:t>
      </w:r>
    </w:p>
    <w:p w14:paraId="025245BB">
      <w:pPr>
        <w:pStyle w:val="3"/>
        <w:widowControl/>
        <w:numPr>
          <w:ilvl w:val="0"/>
          <w:numId w:val="3"/>
        </w:numPr>
        <w:spacing w:before="120" w:after="120" w:line="400" w:lineRule="exact"/>
        <w:jc w:val="center"/>
        <w:rPr>
          <w:rFonts w:ascii="宋体" w:hAnsi="宋体" w:cs="宋体"/>
          <w:color w:val="auto"/>
          <w:sz w:val="24"/>
          <w:szCs w:val="36"/>
        </w:rPr>
      </w:pPr>
      <w:r>
        <w:rPr>
          <w:rFonts w:hint="eastAsia" w:ascii="宋体" w:hAnsi="宋体"/>
          <w:color w:val="auto"/>
          <w:sz w:val="24"/>
          <w:szCs w:val="36"/>
          <w:lang w:bidi="ar"/>
        </w:rPr>
        <w:br w:type="page"/>
      </w:r>
      <w:bookmarkStart w:id="167" w:name="_Toc152042375"/>
      <w:bookmarkStart w:id="168" w:name="_Toc152045598"/>
      <w:bookmarkStart w:id="169" w:name="_Toc144974565"/>
      <w:bookmarkStart w:id="170" w:name="_Toc27548"/>
      <w:r>
        <w:rPr>
          <w:rFonts w:hint="eastAsia" w:ascii="宋体" w:hAnsi="宋体" w:cs="宋体"/>
          <w:color w:val="auto"/>
          <w:sz w:val="24"/>
          <w:szCs w:val="36"/>
        </w:rPr>
        <w:t>评标办法</w:t>
      </w:r>
      <w:bookmarkEnd w:id="167"/>
      <w:bookmarkEnd w:id="168"/>
      <w:bookmarkEnd w:id="169"/>
      <w:bookmarkEnd w:id="170"/>
    </w:p>
    <w:p w14:paraId="3BDFE17D">
      <w:pPr>
        <w:jc w:val="center"/>
        <w:rPr>
          <w:rFonts w:hint="eastAsia" w:ascii="宋体" w:hAnsi="宋体" w:eastAsia="宋体" w:cs="宋体"/>
          <w:b/>
          <w:color w:val="auto"/>
          <w:kern w:val="0"/>
          <w:szCs w:val="21"/>
          <w:lang w:bidi="ar"/>
        </w:rPr>
      </w:pPr>
    </w:p>
    <w:p w14:paraId="22A10ED0">
      <w:pPr>
        <w:jc w:val="center"/>
        <w:rPr>
          <w:rFonts w:hint="eastAsia" w:ascii="宋体" w:hAnsi="宋体" w:eastAsia="宋体" w:cs="宋体"/>
          <w:b/>
          <w:color w:val="auto"/>
          <w:kern w:val="0"/>
          <w:szCs w:val="21"/>
          <w:lang w:bidi="ar"/>
        </w:rPr>
      </w:pPr>
      <w:r>
        <w:rPr>
          <w:rFonts w:hint="eastAsia" w:ascii="宋体" w:hAnsi="宋体" w:eastAsia="宋体" w:cs="宋体"/>
          <w:b/>
          <w:color w:val="auto"/>
          <w:kern w:val="0"/>
          <w:szCs w:val="21"/>
          <w:lang w:bidi="ar"/>
        </w:rPr>
        <w:t>评标办法前附表</w:t>
      </w:r>
    </w:p>
    <w:tbl>
      <w:tblPr>
        <w:tblStyle w:val="37"/>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1"/>
        <w:gridCol w:w="1016"/>
        <w:gridCol w:w="1722"/>
        <w:gridCol w:w="2366"/>
        <w:gridCol w:w="3213"/>
      </w:tblGrid>
      <w:tr w14:paraId="26275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933" w:type="dxa"/>
            <w:gridSpan w:val="3"/>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251D686E">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b/>
                <w:color w:val="auto"/>
                <w:kern w:val="0"/>
                <w:szCs w:val="21"/>
              </w:rPr>
            </w:pPr>
            <w:r>
              <w:rPr>
                <w:rFonts w:hint="eastAsia" w:ascii="仿宋" w:hAnsi="仿宋" w:eastAsia="仿宋" w:cs="仿宋"/>
                <w:b/>
                <w:color w:val="auto"/>
                <w:kern w:val="0"/>
                <w:szCs w:val="21"/>
                <w:lang w:bidi="ar"/>
              </w:rPr>
              <w:t>条款号</w:t>
            </w:r>
          </w:p>
        </w:tc>
        <w:tc>
          <w:tcPr>
            <w:tcW w:w="1722"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11D6F5A0">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b/>
                <w:color w:val="auto"/>
                <w:kern w:val="0"/>
                <w:szCs w:val="21"/>
              </w:rPr>
            </w:pPr>
            <w:r>
              <w:rPr>
                <w:rFonts w:hint="eastAsia" w:ascii="仿宋" w:hAnsi="仿宋" w:eastAsia="仿宋" w:cs="仿宋"/>
                <w:b/>
                <w:color w:val="auto"/>
                <w:kern w:val="0"/>
                <w:szCs w:val="21"/>
                <w:lang w:bidi="ar"/>
              </w:rPr>
              <w:t>评审因素</w:t>
            </w:r>
          </w:p>
        </w:tc>
        <w:tc>
          <w:tcPr>
            <w:tcW w:w="5579" w:type="dxa"/>
            <w:gridSpan w:val="2"/>
            <w:tcBorders>
              <w:top w:val="single" w:color="auto" w:sz="4" w:space="0"/>
              <w:left w:val="single" w:color="auto" w:sz="4" w:space="0"/>
              <w:bottom w:val="single" w:color="auto" w:sz="4" w:space="0"/>
              <w:right w:val="single" w:color="auto" w:sz="4" w:space="0"/>
            </w:tcBorders>
            <w:noWrap w:val="0"/>
            <w:vAlign w:val="center"/>
          </w:tcPr>
          <w:p w14:paraId="7EFF1CFA">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b/>
                <w:color w:val="auto"/>
                <w:kern w:val="0"/>
                <w:szCs w:val="21"/>
              </w:rPr>
            </w:pPr>
            <w:r>
              <w:rPr>
                <w:rFonts w:hint="eastAsia" w:ascii="仿宋" w:hAnsi="仿宋" w:eastAsia="仿宋" w:cs="仿宋"/>
                <w:b/>
                <w:color w:val="auto"/>
                <w:kern w:val="0"/>
                <w:szCs w:val="21"/>
                <w:lang w:bidi="ar"/>
              </w:rPr>
              <w:t>评审标准</w:t>
            </w:r>
          </w:p>
        </w:tc>
      </w:tr>
      <w:tr w14:paraId="4CE5A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17" w:type="dxa"/>
            <w:gridSpan w:val="2"/>
            <w:vMerge w:val="restar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766F0A24">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color w:val="auto"/>
                <w:kern w:val="0"/>
                <w:szCs w:val="21"/>
              </w:rPr>
            </w:pPr>
            <w:r>
              <w:rPr>
                <w:rFonts w:hint="eastAsia" w:ascii="仿宋" w:hAnsi="仿宋" w:eastAsia="仿宋" w:cs="仿宋"/>
                <w:color w:val="auto"/>
                <w:kern w:val="0"/>
                <w:szCs w:val="21"/>
                <w:lang w:bidi="ar"/>
              </w:rPr>
              <w:t>2.1.1</w:t>
            </w:r>
          </w:p>
        </w:tc>
        <w:tc>
          <w:tcPr>
            <w:tcW w:w="1016"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6FAA89C1">
            <w:pPr>
              <w:keepNext w:val="0"/>
              <w:keepLines w:val="0"/>
              <w:pageBreakBefore w:val="0"/>
              <w:kinsoku/>
              <w:wordWrap/>
              <w:overflowPunct/>
              <w:topLinePunct w:val="0"/>
              <w:bidi w:val="0"/>
              <w:snapToGrid w:val="0"/>
              <w:spacing w:line="440" w:lineRule="exact"/>
              <w:jc w:val="center"/>
              <w:textAlignment w:val="auto"/>
              <w:rPr>
                <w:rFonts w:hint="eastAsia" w:ascii="仿宋" w:hAnsi="仿宋" w:eastAsia="仿宋" w:cs="仿宋"/>
                <w:color w:val="auto"/>
                <w:szCs w:val="21"/>
              </w:rPr>
            </w:pPr>
            <w:r>
              <w:rPr>
                <w:rFonts w:hint="eastAsia" w:ascii="仿宋" w:hAnsi="仿宋" w:eastAsia="仿宋" w:cs="仿宋"/>
                <w:color w:val="auto"/>
                <w:szCs w:val="21"/>
                <w:lang w:bidi="ar"/>
              </w:rPr>
              <w:t>资格审查</w:t>
            </w:r>
          </w:p>
        </w:tc>
        <w:tc>
          <w:tcPr>
            <w:tcW w:w="1722"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77C72AE0">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rPr>
            </w:pPr>
            <w:r>
              <w:rPr>
                <w:rFonts w:hint="eastAsia" w:ascii="仿宋" w:hAnsi="仿宋" w:eastAsia="仿宋" w:cs="仿宋"/>
                <w:color w:val="auto"/>
              </w:rPr>
              <w:t>营业执照、税务登记证、组织机构代码证（三证合一）</w:t>
            </w:r>
          </w:p>
        </w:tc>
        <w:tc>
          <w:tcPr>
            <w:tcW w:w="5579" w:type="dxa"/>
            <w:gridSpan w:val="2"/>
            <w:tcBorders>
              <w:top w:val="single" w:color="auto" w:sz="4" w:space="0"/>
              <w:left w:val="single" w:color="auto" w:sz="4" w:space="0"/>
              <w:bottom w:val="single" w:color="auto" w:sz="4" w:space="0"/>
              <w:right w:val="single" w:color="auto" w:sz="4" w:space="0"/>
            </w:tcBorders>
            <w:noWrap w:val="0"/>
            <w:vAlign w:val="center"/>
          </w:tcPr>
          <w:p w14:paraId="1DFA982B">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rPr>
            </w:pPr>
            <w:r>
              <w:rPr>
                <w:rFonts w:hint="eastAsia" w:ascii="仿宋" w:hAnsi="仿宋" w:eastAsia="仿宋" w:cs="仿宋"/>
                <w:color w:val="auto"/>
              </w:rPr>
              <w:t>符合投标人须知前附表</w:t>
            </w:r>
          </w:p>
        </w:tc>
      </w:tr>
      <w:tr w14:paraId="47597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27A9A300">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 w:val="20"/>
                <w:szCs w:val="20"/>
              </w:rPr>
            </w:pPr>
          </w:p>
        </w:tc>
        <w:tc>
          <w:tcPr>
            <w:tcW w:w="1016"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1BA45E57">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 w:val="20"/>
                <w:szCs w:val="20"/>
              </w:rPr>
            </w:pPr>
          </w:p>
        </w:tc>
        <w:tc>
          <w:tcPr>
            <w:tcW w:w="1722"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0CB5B462">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rPr>
            </w:pPr>
            <w:r>
              <w:rPr>
                <w:rFonts w:hint="eastAsia" w:ascii="仿宋" w:hAnsi="仿宋" w:eastAsia="仿宋" w:cs="仿宋"/>
                <w:color w:val="auto"/>
              </w:rPr>
              <w:t>信用承诺函</w:t>
            </w:r>
          </w:p>
        </w:tc>
        <w:tc>
          <w:tcPr>
            <w:tcW w:w="5579" w:type="dxa"/>
            <w:gridSpan w:val="2"/>
            <w:tcBorders>
              <w:top w:val="single" w:color="auto" w:sz="4" w:space="0"/>
              <w:left w:val="single" w:color="auto" w:sz="4" w:space="0"/>
              <w:bottom w:val="single" w:color="auto" w:sz="4" w:space="0"/>
              <w:right w:val="single" w:color="auto" w:sz="4" w:space="0"/>
            </w:tcBorders>
            <w:noWrap w:val="0"/>
            <w:vAlign w:val="center"/>
          </w:tcPr>
          <w:p w14:paraId="7D989683">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rPr>
            </w:pPr>
            <w:r>
              <w:rPr>
                <w:rFonts w:hint="eastAsia" w:ascii="仿宋" w:hAnsi="仿宋" w:eastAsia="仿宋" w:cs="仿宋"/>
                <w:color w:val="auto"/>
              </w:rPr>
              <w:t>符合投标人须知前附表</w:t>
            </w:r>
          </w:p>
        </w:tc>
      </w:tr>
      <w:tr w14:paraId="2759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0569217B">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3B9FF3F3">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722"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31DBDD8C">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rPr>
            </w:pPr>
            <w:r>
              <w:rPr>
                <w:rFonts w:hint="eastAsia" w:ascii="仿宋" w:hAnsi="仿宋" w:eastAsia="仿宋" w:cs="仿宋"/>
                <w:color w:val="auto"/>
              </w:rPr>
              <w:t>信用查询</w:t>
            </w:r>
          </w:p>
        </w:tc>
        <w:tc>
          <w:tcPr>
            <w:tcW w:w="5579" w:type="dxa"/>
            <w:gridSpan w:val="2"/>
            <w:tcBorders>
              <w:top w:val="single" w:color="auto" w:sz="4" w:space="0"/>
              <w:left w:val="single" w:color="auto" w:sz="4" w:space="0"/>
              <w:bottom w:val="single" w:color="auto" w:sz="4" w:space="0"/>
              <w:right w:val="single" w:color="auto" w:sz="4" w:space="0"/>
            </w:tcBorders>
            <w:noWrap w:val="0"/>
            <w:vAlign w:val="center"/>
          </w:tcPr>
          <w:p w14:paraId="161741BB">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rPr>
            </w:pPr>
            <w:r>
              <w:rPr>
                <w:rFonts w:hint="eastAsia" w:ascii="仿宋" w:hAnsi="仿宋" w:eastAsia="仿宋" w:cs="仿宋"/>
                <w:color w:val="auto"/>
              </w:rPr>
              <w:t>符合投标人须知前附表</w:t>
            </w:r>
          </w:p>
        </w:tc>
      </w:tr>
      <w:tr w14:paraId="17E18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10166258">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1F41EC1F">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722"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4CD907BB">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rPr>
            </w:pPr>
            <w:r>
              <w:rPr>
                <w:rFonts w:hint="eastAsia" w:ascii="仿宋" w:hAnsi="仿宋" w:eastAsia="仿宋" w:cs="仿宋"/>
                <w:color w:val="auto"/>
              </w:rPr>
              <w:t>资料真实性承诺</w:t>
            </w:r>
          </w:p>
        </w:tc>
        <w:tc>
          <w:tcPr>
            <w:tcW w:w="5579" w:type="dxa"/>
            <w:gridSpan w:val="2"/>
            <w:tcBorders>
              <w:top w:val="single" w:color="auto" w:sz="4" w:space="0"/>
              <w:left w:val="single" w:color="auto" w:sz="4" w:space="0"/>
              <w:bottom w:val="single" w:color="auto" w:sz="4" w:space="0"/>
              <w:right w:val="single" w:color="auto" w:sz="4" w:space="0"/>
            </w:tcBorders>
            <w:noWrap w:val="0"/>
            <w:vAlign w:val="center"/>
          </w:tcPr>
          <w:p w14:paraId="2B9E18CC">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rPr>
            </w:pPr>
            <w:r>
              <w:rPr>
                <w:rFonts w:hint="eastAsia" w:ascii="仿宋" w:hAnsi="仿宋" w:eastAsia="仿宋" w:cs="仿宋"/>
                <w:color w:val="auto"/>
              </w:rPr>
              <w:t>符合投标人须知前附表</w:t>
            </w:r>
          </w:p>
        </w:tc>
      </w:tr>
      <w:tr w14:paraId="3AE37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5D6A342C">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61F59F12">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722"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72095F45">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rPr>
            </w:pPr>
            <w:r>
              <w:rPr>
                <w:rFonts w:hint="eastAsia" w:ascii="仿宋" w:hAnsi="仿宋" w:eastAsia="仿宋" w:cs="仿宋"/>
                <w:color w:val="auto"/>
              </w:rPr>
              <w:t>其他要求</w:t>
            </w:r>
          </w:p>
        </w:tc>
        <w:tc>
          <w:tcPr>
            <w:tcW w:w="5579" w:type="dxa"/>
            <w:gridSpan w:val="2"/>
            <w:tcBorders>
              <w:top w:val="single" w:color="auto" w:sz="4" w:space="0"/>
              <w:left w:val="single" w:color="auto" w:sz="4" w:space="0"/>
              <w:bottom w:val="single" w:color="auto" w:sz="4" w:space="0"/>
              <w:right w:val="single" w:color="auto" w:sz="4" w:space="0"/>
            </w:tcBorders>
            <w:noWrap w:val="0"/>
            <w:vAlign w:val="center"/>
          </w:tcPr>
          <w:p w14:paraId="3F456F96">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rPr>
            </w:pPr>
            <w:r>
              <w:rPr>
                <w:rFonts w:hint="eastAsia" w:ascii="仿宋" w:hAnsi="仿宋" w:eastAsia="仿宋" w:cs="仿宋"/>
                <w:color w:val="auto"/>
              </w:rPr>
              <w:t>符合投标人须知前附表</w:t>
            </w:r>
          </w:p>
        </w:tc>
      </w:tr>
      <w:tr w14:paraId="674A5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9234" w:type="dxa"/>
            <w:gridSpan w:val="6"/>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0B5710BF">
            <w:pPr>
              <w:keepNext w:val="0"/>
              <w:keepLines w:val="0"/>
              <w:pageBreakBefore w:val="0"/>
              <w:kinsoku/>
              <w:wordWrap/>
              <w:overflowPunct/>
              <w:topLinePunct w:val="0"/>
              <w:bidi w:val="0"/>
              <w:snapToGrid w:val="0"/>
              <w:spacing w:line="440" w:lineRule="exact"/>
              <w:textAlignment w:val="auto"/>
              <w:rPr>
                <w:rFonts w:hint="eastAsia" w:ascii="仿宋" w:hAnsi="仿宋" w:eastAsia="仿宋" w:cs="仿宋"/>
                <w:color w:val="auto"/>
                <w:szCs w:val="21"/>
              </w:rPr>
            </w:pPr>
            <w:r>
              <w:rPr>
                <w:rFonts w:hint="eastAsia" w:ascii="仿宋" w:hAnsi="仿宋" w:eastAsia="仿宋" w:cs="仿宋"/>
                <w:color w:val="auto"/>
                <w:szCs w:val="21"/>
                <w:lang w:bidi="ar"/>
              </w:rPr>
              <w:t>资格审查工作：依据“中华人民共和国财政部令第87号--政府采购货物和服务招标投标管理办法”第四十四条公开招标采购项目开标结束后，采购人或者采购代理机构应当依法对投标人的资格进行审查。</w:t>
            </w:r>
          </w:p>
        </w:tc>
      </w:tr>
      <w:tr w14:paraId="07762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17" w:type="dxa"/>
            <w:gridSpan w:val="2"/>
            <w:vMerge w:val="restar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5C1BEFD0">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color w:val="auto"/>
                <w:kern w:val="0"/>
                <w:szCs w:val="21"/>
              </w:rPr>
            </w:pPr>
            <w:r>
              <w:rPr>
                <w:rFonts w:hint="eastAsia" w:ascii="仿宋" w:hAnsi="仿宋" w:eastAsia="仿宋" w:cs="仿宋"/>
                <w:color w:val="auto"/>
                <w:kern w:val="0"/>
                <w:szCs w:val="21"/>
                <w:lang w:bidi="ar"/>
              </w:rPr>
              <w:t>2.1.2</w:t>
            </w:r>
          </w:p>
        </w:tc>
        <w:tc>
          <w:tcPr>
            <w:tcW w:w="1016"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41C30243">
            <w:pPr>
              <w:keepNext w:val="0"/>
              <w:keepLines w:val="0"/>
              <w:pageBreakBefore w:val="0"/>
              <w:kinsoku/>
              <w:wordWrap/>
              <w:overflowPunct/>
              <w:topLinePunct w:val="0"/>
              <w:bidi w:val="0"/>
              <w:snapToGrid w:val="0"/>
              <w:spacing w:line="440" w:lineRule="exact"/>
              <w:jc w:val="center"/>
              <w:textAlignment w:val="auto"/>
              <w:rPr>
                <w:rFonts w:hint="eastAsia" w:ascii="仿宋" w:hAnsi="仿宋" w:eastAsia="仿宋" w:cs="仿宋"/>
                <w:color w:val="auto"/>
                <w:szCs w:val="21"/>
              </w:rPr>
            </w:pPr>
            <w:r>
              <w:rPr>
                <w:rFonts w:hint="eastAsia" w:ascii="仿宋" w:hAnsi="仿宋" w:eastAsia="仿宋" w:cs="仿宋"/>
                <w:color w:val="auto"/>
                <w:szCs w:val="21"/>
                <w:lang w:bidi="ar"/>
              </w:rPr>
              <w:t>符合性审查</w:t>
            </w:r>
          </w:p>
        </w:tc>
        <w:tc>
          <w:tcPr>
            <w:tcW w:w="1722"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6B485F69">
            <w:pPr>
              <w:keepNext w:val="0"/>
              <w:keepLines w:val="0"/>
              <w:pageBreakBefore w:val="0"/>
              <w:kinsoku/>
              <w:wordWrap/>
              <w:overflowPunct/>
              <w:topLinePunct w:val="0"/>
              <w:bidi w:val="0"/>
              <w:snapToGrid w:val="0"/>
              <w:spacing w:line="440" w:lineRule="exact"/>
              <w:jc w:val="center"/>
              <w:textAlignment w:val="auto"/>
              <w:rPr>
                <w:rFonts w:hint="eastAsia" w:ascii="仿宋" w:hAnsi="仿宋" w:eastAsia="仿宋" w:cs="仿宋"/>
                <w:color w:val="auto"/>
                <w:szCs w:val="21"/>
              </w:rPr>
            </w:pPr>
            <w:r>
              <w:rPr>
                <w:rFonts w:hint="eastAsia" w:ascii="仿宋" w:hAnsi="仿宋" w:eastAsia="仿宋" w:cs="仿宋"/>
                <w:color w:val="auto"/>
                <w:szCs w:val="21"/>
                <w:lang w:bidi="ar"/>
              </w:rPr>
              <w:t>投标文件格式</w:t>
            </w:r>
          </w:p>
        </w:tc>
        <w:tc>
          <w:tcPr>
            <w:tcW w:w="5579" w:type="dxa"/>
            <w:gridSpan w:val="2"/>
            <w:tcBorders>
              <w:top w:val="single" w:color="auto" w:sz="4" w:space="0"/>
              <w:left w:val="single" w:color="auto" w:sz="4" w:space="0"/>
              <w:bottom w:val="single" w:color="auto" w:sz="4" w:space="0"/>
              <w:right w:val="single" w:color="auto" w:sz="4" w:space="0"/>
            </w:tcBorders>
            <w:noWrap w:val="0"/>
            <w:vAlign w:val="center"/>
          </w:tcPr>
          <w:p w14:paraId="010EEE26">
            <w:pPr>
              <w:keepNext w:val="0"/>
              <w:keepLines w:val="0"/>
              <w:pageBreakBefore w:val="0"/>
              <w:kinsoku/>
              <w:wordWrap/>
              <w:overflowPunct/>
              <w:topLinePunct w:val="0"/>
              <w:bidi w:val="0"/>
              <w:snapToGrid w:val="0"/>
              <w:spacing w:line="440" w:lineRule="exact"/>
              <w:textAlignment w:val="auto"/>
              <w:rPr>
                <w:rFonts w:hint="eastAsia" w:ascii="仿宋" w:hAnsi="仿宋" w:eastAsia="仿宋" w:cs="仿宋"/>
                <w:color w:val="auto"/>
                <w:szCs w:val="21"/>
              </w:rPr>
            </w:pPr>
            <w:r>
              <w:rPr>
                <w:rFonts w:hint="eastAsia" w:ascii="仿宋" w:hAnsi="仿宋" w:eastAsia="仿宋" w:cs="仿宋"/>
                <w:color w:val="auto"/>
                <w:szCs w:val="21"/>
                <w:lang w:bidi="ar"/>
              </w:rPr>
              <w:t>符合第六章“投标文件格式”及签章要求</w:t>
            </w:r>
          </w:p>
        </w:tc>
      </w:tr>
      <w:tr w14:paraId="347D1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365A97A1">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39B3374E">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722"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6EFB4310">
            <w:pPr>
              <w:keepNext w:val="0"/>
              <w:keepLines w:val="0"/>
              <w:pageBreakBefore w:val="0"/>
              <w:kinsoku/>
              <w:wordWrap/>
              <w:overflowPunct/>
              <w:topLinePunct w:val="0"/>
              <w:bidi w:val="0"/>
              <w:snapToGrid w:val="0"/>
              <w:spacing w:line="440" w:lineRule="exact"/>
              <w:jc w:val="center"/>
              <w:textAlignment w:val="auto"/>
              <w:rPr>
                <w:rFonts w:hint="eastAsia" w:ascii="仿宋" w:hAnsi="仿宋" w:eastAsia="仿宋" w:cs="仿宋"/>
                <w:color w:val="auto"/>
                <w:szCs w:val="21"/>
              </w:rPr>
            </w:pPr>
            <w:r>
              <w:rPr>
                <w:rFonts w:hint="eastAsia" w:ascii="仿宋" w:hAnsi="仿宋" w:eastAsia="仿宋" w:cs="仿宋"/>
                <w:color w:val="auto"/>
                <w:szCs w:val="21"/>
                <w:lang w:bidi="ar"/>
              </w:rPr>
              <w:t>报价唯一</w:t>
            </w:r>
          </w:p>
        </w:tc>
        <w:tc>
          <w:tcPr>
            <w:tcW w:w="5579" w:type="dxa"/>
            <w:gridSpan w:val="2"/>
            <w:tcBorders>
              <w:top w:val="single" w:color="auto" w:sz="4" w:space="0"/>
              <w:left w:val="single" w:color="auto" w:sz="4" w:space="0"/>
              <w:bottom w:val="single" w:color="auto" w:sz="4" w:space="0"/>
              <w:right w:val="single" w:color="auto" w:sz="4" w:space="0"/>
            </w:tcBorders>
            <w:noWrap w:val="0"/>
            <w:vAlign w:val="center"/>
          </w:tcPr>
          <w:p w14:paraId="56E49FC4">
            <w:pPr>
              <w:keepNext w:val="0"/>
              <w:keepLines w:val="0"/>
              <w:pageBreakBefore w:val="0"/>
              <w:kinsoku/>
              <w:wordWrap/>
              <w:overflowPunct/>
              <w:topLinePunct w:val="0"/>
              <w:bidi w:val="0"/>
              <w:snapToGrid w:val="0"/>
              <w:spacing w:line="440" w:lineRule="exact"/>
              <w:textAlignment w:val="auto"/>
              <w:rPr>
                <w:rFonts w:hint="eastAsia" w:ascii="仿宋" w:hAnsi="仿宋" w:eastAsia="仿宋" w:cs="仿宋"/>
                <w:color w:val="auto"/>
                <w:szCs w:val="21"/>
              </w:rPr>
            </w:pPr>
            <w:r>
              <w:rPr>
                <w:rFonts w:hint="eastAsia" w:ascii="仿宋" w:hAnsi="仿宋" w:eastAsia="仿宋" w:cs="仿宋"/>
                <w:color w:val="auto"/>
                <w:szCs w:val="21"/>
                <w:lang w:bidi="ar"/>
              </w:rPr>
              <w:t>只能有一个有效报价</w:t>
            </w:r>
          </w:p>
        </w:tc>
      </w:tr>
      <w:tr w14:paraId="78059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440C1D9D">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01EF3D4C">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722"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42F4AB71">
            <w:pPr>
              <w:keepNext w:val="0"/>
              <w:keepLines w:val="0"/>
              <w:pageBreakBefore w:val="0"/>
              <w:kinsoku/>
              <w:wordWrap/>
              <w:overflowPunct/>
              <w:topLinePunct w:val="0"/>
              <w:bidi w:val="0"/>
              <w:snapToGrid w:val="0"/>
              <w:spacing w:line="440" w:lineRule="exact"/>
              <w:jc w:val="center"/>
              <w:textAlignment w:val="auto"/>
              <w:rPr>
                <w:rFonts w:hint="eastAsia" w:ascii="仿宋" w:hAnsi="仿宋" w:eastAsia="仿宋" w:cs="仿宋"/>
                <w:color w:val="auto"/>
                <w:szCs w:val="21"/>
              </w:rPr>
            </w:pPr>
            <w:r>
              <w:rPr>
                <w:rFonts w:hint="eastAsia" w:ascii="仿宋" w:hAnsi="仿宋" w:eastAsia="仿宋" w:cs="仿宋"/>
                <w:color w:val="auto"/>
                <w:szCs w:val="21"/>
                <w:lang w:bidi="ar"/>
              </w:rPr>
              <w:t>供货及安装期</w:t>
            </w:r>
          </w:p>
        </w:tc>
        <w:tc>
          <w:tcPr>
            <w:tcW w:w="5579" w:type="dxa"/>
            <w:gridSpan w:val="2"/>
            <w:tcBorders>
              <w:top w:val="single" w:color="auto" w:sz="4" w:space="0"/>
              <w:left w:val="single" w:color="auto" w:sz="4" w:space="0"/>
              <w:bottom w:val="single" w:color="auto" w:sz="4" w:space="0"/>
              <w:right w:val="single" w:color="auto" w:sz="4" w:space="0"/>
            </w:tcBorders>
            <w:noWrap w:val="0"/>
            <w:vAlign w:val="center"/>
          </w:tcPr>
          <w:p w14:paraId="419A29C5">
            <w:pPr>
              <w:keepNext w:val="0"/>
              <w:keepLines w:val="0"/>
              <w:pageBreakBefore w:val="0"/>
              <w:kinsoku/>
              <w:wordWrap/>
              <w:overflowPunct/>
              <w:topLinePunct w:val="0"/>
              <w:bidi w:val="0"/>
              <w:snapToGrid w:val="0"/>
              <w:spacing w:line="440" w:lineRule="exact"/>
              <w:textAlignment w:val="auto"/>
              <w:rPr>
                <w:rFonts w:hint="eastAsia" w:ascii="仿宋" w:hAnsi="仿宋" w:eastAsia="仿宋" w:cs="仿宋"/>
                <w:color w:val="auto"/>
                <w:szCs w:val="21"/>
              </w:rPr>
            </w:pPr>
            <w:r>
              <w:rPr>
                <w:rFonts w:hint="eastAsia" w:ascii="仿宋" w:hAnsi="仿宋" w:eastAsia="仿宋" w:cs="仿宋"/>
                <w:color w:val="auto"/>
                <w:szCs w:val="21"/>
                <w:lang w:bidi="ar"/>
              </w:rPr>
              <w:t>符合第二章“投标人须知前附表”要求</w:t>
            </w:r>
          </w:p>
        </w:tc>
      </w:tr>
      <w:tr w14:paraId="6624F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5CA45C08">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27E91533">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722"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206795C9">
            <w:pPr>
              <w:keepNext w:val="0"/>
              <w:keepLines w:val="0"/>
              <w:pageBreakBefore w:val="0"/>
              <w:kinsoku/>
              <w:wordWrap/>
              <w:overflowPunct/>
              <w:topLinePunct w:val="0"/>
              <w:bidi w:val="0"/>
              <w:snapToGrid w:val="0"/>
              <w:spacing w:line="440" w:lineRule="exact"/>
              <w:jc w:val="center"/>
              <w:textAlignment w:val="auto"/>
              <w:rPr>
                <w:rFonts w:hint="eastAsia" w:ascii="仿宋" w:hAnsi="仿宋" w:eastAsia="仿宋" w:cs="仿宋"/>
                <w:color w:val="auto"/>
                <w:szCs w:val="21"/>
              </w:rPr>
            </w:pPr>
            <w:r>
              <w:rPr>
                <w:rFonts w:hint="eastAsia" w:ascii="仿宋" w:hAnsi="仿宋" w:eastAsia="仿宋" w:cs="仿宋"/>
                <w:color w:val="auto"/>
                <w:szCs w:val="21"/>
                <w:lang w:bidi="ar"/>
              </w:rPr>
              <w:t>质量要求</w:t>
            </w:r>
          </w:p>
        </w:tc>
        <w:tc>
          <w:tcPr>
            <w:tcW w:w="5579" w:type="dxa"/>
            <w:gridSpan w:val="2"/>
            <w:tcBorders>
              <w:top w:val="single" w:color="auto" w:sz="4" w:space="0"/>
              <w:left w:val="single" w:color="auto" w:sz="4" w:space="0"/>
              <w:bottom w:val="single" w:color="auto" w:sz="4" w:space="0"/>
              <w:right w:val="single" w:color="auto" w:sz="4" w:space="0"/>
            </w:tcBorders>
            <w:noWrap w:val="0"/>
            <w:vAlign w:val="center"/>
          </w:tcPr>
          <w:p w14:paraId="7B4D7C3C">
            <w:pPr>
              <w:keepNext w:val="0"/>
              <w:keepLines w:val="0"/>
              <w:pageBreakBefore w:val="0"/>
              <w:kinsoku/>
              <w:wordWrap/>
              <w:overflowPunct/>
              <w:topLinePunct w:val="0"/>
              <w:bidi w:val="0"/>
              <w:snapToGrid w:val="0"/>
              <w:spacing w:line="440" w:lineRule="exact"/>
              <w:textAlignment w:val="auto"/>
              <w:rPr>
                <w:rFonts w:hint="eastAsia" w:ascii="仿宋" w:hAnsi="仿宋" w:eastAsia="仿宋" w:cs="仿宋"/>
                <w:color w:val="auto"/>
                <w:szCs w:val="21"/>
              </w:rPr>
            </w:pPr>
            <w:r>
              <w:rPr>
                <w:rFonts w:hint="eastAsia" w:ascii="仿宋" w:hAnsi="仿宋" w:eastAsia="仿宋" w:cs="仿宋"/>
                <w:color w:val="auto"/>
                <w:szCs w:val="21"/>
                <w:lang w:bidi="ar"/>
              </w:rPr>
              <w:t>符合第二章“投标人须知前附表”要求</w:t>
            </w:r>
          </w:p>
        </w:tc>
      </w:tr>
      <w:tr w14:paraId="7F024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7BACE83F">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2EF533E2">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722"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6BD4D091">
            <w:pPr>
              <w:keepNext w:val="0"/>
              <w:keepLines w:val="0"/>
              <w:pageBreakBefore w:val="0"/>
              <w:kinsoku/>
              <w:wordWrap/>
              <w:overflowPunct/>
              <w:topLinePunct w:val="0"/>
              <w:bidi w:val="0"/>
              <w:snapToGrid w:val="0"/>
              <w:spacing w:line="440" w:lineRule="exact"/>
              <w:jc w:val="center"/>
              <w:textAlignment w:val="auto"/>
              <w:rPr>
                <w:rFonts w:hint="eastAsia" w:ascii="仿宋" w:hAnsi="仿宋" w:eastAsia="仿宋" w:cs="仿宋"/>
                <w:color w:val="auto"/>
                <w:szCs w:val="21"/>
                <w:lang w:bidi="ar"/>
              </w:rPr>
            </w:pPr>
            <w:r>
              <w:rPr>
                <w:rFonts w:hint="eastAsia" w:ascii="仿宋" w:hAnsi="仿宋" w:eastAsia="仿宋" w:cs="仿宋"/>
                <w:color w:val="auto"/>
                <w:szCs w:val="21"/>
                <w:lang w:bidi="ar"/>
              </w:rPr>
              <w:t>质保期</w:t>
            </w:r>
          </w:p>
        </w:tc>
        <w:tc>
          <w:tcPr>
            <w:tcW w:w="5579" w:type="dxa"/>
            <w:gridSpan w:val="2"/>
            <w:tcBorders>
              <w:top w:val="single" w:color="auto" w:sz="4" w:space="0"/>
              <w:left w:val="single" w:color="auto" w:sz="4" w:space="0"/>
              <w:bottom w:val="single" w:color="auto" w:sz="4" w:space="0"/>
              <w:right w:val="single" w:color="auto" w:sz="4" w:space="0"/>
            </w:tcBorders>
            <w:noWrap w:val="0"/>
            <w:vAlign w:val="center"/>
          </w:tcPr>
          <w:p w14:paraId="3EDD2BF4">
            <w:pPr>
              <w:keepNext w:val="0"/>
              <w:keepLines w:val="0"/>
              <w:pageBreakBefore w:val="0"/>
              <w:kinsoku/>
              <w:wordWrap/>
              <w:overflowPunct/>
              <w:topLinePunct w:val="0"/>
              <w:bidi w:val="0"/>
              <w:snapToGrid w:val="0"/>
              <w:spacing w:line="440" w:lineRule="exact"/>
              <w:textAlignment w:val="auto"/>
              <w:rPr>
                <w:rFonts w:hint="eastAsia" w:ascii="仿宋" w:hAnsi="仿宋" w:eastAsia="仿宋" w:cs="仿宋"/>
                <w:color w:val="auto"/>
                <w:szCs w:val="21"/>
                <w:lang w:bidi="ar"/>
              </w:rPr>
            </w:pPr>
            <w:r>
              <w:rPr>
                <w:rFonts w:hint="eastAsia" w:ascii="仿宋" w:hAnsi="仿宋" w:eastAsia="仿宋" w:cs="仿宋"/>
                <w:color w:val="auto"/>
                <w:szCs w:val="21"/>
                <w:lang w:bidi="ar"/>
              </w:rPr>
              <w:t>符合第二章“投标人须知前附表”要求</w:t>
            </w:r>
          </w:p>
        </w:tc>
      </w:tr>
      <w:tr w14:paraId="16B12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0179E4C7">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4D3F5868">
            <w:pPr>
              <w:keepNext w:val="0"/>
              <w:keepLines w:val="0"/>
              <w:pageBreakBefore w:val="0"/>
              <w:kinsoku/>
              <w:wordWrap/>
              <w:overflowPunct/>
              <w:topLinePunct w:val="0"/>
              <w:bidi w:val="0"/>
              <w:spacing w:line="440" w:lineRule="exact"/>
              <w:textAlignment w:val="auto"/>
              <w:rPr>
                <w:rFonts w:hint="eastAsia" w:ascii="仿宋" w:hAnsi="仿宋" w:eastAsia="仿宋" w:cs="仿宋"/>
                <w:color w:val="auto"/>
                <w:szCs w:val="21"/>
              </w:rPr>
            </w:pPr>
          </w:p>
        </w:tc>
        <w:tc>
          <w:tcPr>
            <w:tcW w:w="1722"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56600E33">
            <w:pPr>
              <w:keepNext w:val="0"/>
              <w:keepLines w:val="0"/>
              <w:pageBreakBefore w:val="0"/>
              <w:kinsoku/>
              <w:wordWrap/>
              <w:overflowPunct/>
              <w:topLinePunct w:val="0"/>
              <w:bidi w:val="0"/>
              <w:snapToGrid w:val="0"/>
              <w:spacing w:line="440" w:lineRule="exact"/>
              <w:jc w:val="center"/>
              <w:textAlignment w:val="auto"/>
              <w:rPr>
                <w:rFonts w:hint="eastAsia" w:ascii="仿宋" w:hAnsi="仿宋" w:eastAsia="仿宋" w:cs="仿宋"/>
                <w:color w:val="auto"/>
                <w:szCs w:val="21"/>
              </w:rPr>
            </w:pPr>
            <w:r>
              <w:rPr>
                <w:rFonts w:hint="eastAsia" w:ascii="仿宋" w:hAnsi="仿宋" w:eastAsia="仿宋" w:cs="仿宋"/>
                <w:color w:val="auto"/>
                <w:szCs w:val="21"/>
                <w:lang w:bidi="ar"/>
              </w:rPr>
              <w:t>投标报价</w:t>
            </w:r>
          </w:p>
        </w:tc>
        <w:tc>
          <w:tcPr>
            <w:tcW w:w="5579" w:type="dxa"/>
            <w:gridSpan w:val="2"/>
            <w:tcBorders>
              <w:top w:val="single" w:color="auto" w:sz="4" w:space="0"/>
              <w:left w:val="single" w:color="auto" w:sz="4" w:space="0"/>
              <w:bottom w:val="single" w:color="auto" w:sz="4" w:space="0"/>
              <w:right w:val="single" w:color="auto" w:sz="4" w:space="0"/>
            </w:tcBorders>
            <w:noWrap w:val="0"/>
            <w:vAlign w:val="center"/>
          </w:tcPr>
          <w:p w14:paraId="2673EA18">
            <w:pPr>
              <w:keepNext w:val="0"/>
              <w:keepLines w:val="0"/>
              <w:pageBreakBefore w:val="0"/>
              <w:kinsoku/>
              <w:wordWrap/>
              <w:overflowPunct/>
              <w:topLinePunct w:val="0"/>
              <w:bidi w:val="0"/>
              <w:snapToGrid w:val="0"/>
              <w:spacing w:line="440" w:lineRule="exact"/>
              <w:textAlignment w:val="auto"/>
              <w:rPr>
                <w:rFonts w:hint="eastAsia" w:ascii="仿宋" w:hAnsi="仿宋" w:eastAsia="仿宋" w:cs="仿宋"/>
                <w:color w:val="auto"/>
                <w:szCs w:val="21"/>
              </w:rPr>
            </w:pPr>
            <w:r>
              <w:rPr>
                <w:rFonts w:hint="eastAsia" w:ascii="仿宋" w:hAnsi="仿宋" w:eastAsia="仿宋" w:cs="仿宋"/>
                <w:color w:val="auto"/>
                <w:szCs w:val="21"/>
                <w:lang w:bidi="ar"/>
              </w:rPr>
              <w:t>不</w:t>
            </w:r>
            <w:r>
              <w:rPr>
                <w:rFonts w:hint="eastAsia" w:ascii="仿宋" w:hAnsi="仿宋" w:eastAsia="仿宋" w:cs="仿宋"/>
                <w:color w:val="auto"/>
                <w:szCs w:val="21"/>
                <w:lang w:val="en-US" w:eastAsia="zh-CN" w:bidi="ar"/>
              </w:rPr>
              <w:t>得</w:t>
            </w:r>
            <w:r>
              <w:rPr>
                <w:rFonts w:hint="eastAsia" w:ascii="仿宋" w:hAnsi="仿宋" w:eastAsia="仿宋" w:cs="仿宋"/>
                <w:color w:val="auto"/>
                <w:szCs w:val="21"/>
                <w:lang w:bidi="ar"/>
              </w:rPr>
              <w:t>高于招标控制价</w:t>
            </w:r>
          </w:p>
        </w:tc>
      </w:tr>
      <w:tr w14:paraId="4C5AF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1933" w:type="dxa"/>
            <w:gridSpan w:val="3"/>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3605EDF6">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color w:val="auto"/>
                <w:kern w:val="0"/>
                <w:szCs w:val="21"/>
              </w:rPr>
            </w:pPr>
            <w:r>
              <w:rPr>
                <w:rFonts w:hint="eastAsia" w:ascii="仿宋" w:hAnsi="仿宋" w:eastAsia="仿宋" w:cs="仿宋"/>
                <w:color w:val="auto"/>
                <w:kern w:val="0"/>
                <w:szCs w:val="21"/>
                <w:lang w:bidi="ar"/>
              </w:rPr>
              <w:t>2.2.1</w:t>
            </w:r>
          </w:p>
        </w:tc>
        <w:tc>
          <w:tcPr>
            <w:tcW w:w="1722"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749C5EAF">
            <w:pPr>
              <w:keepNext w:val="0"/>
              <w:keepLines w:val="0"/>
              <w:pageBreakBefore w:val="0"/>
              <w:kinsoku/>
              <w:wordWrap/>
              <w:overflowPunct/>
              <w:topLinePunct w:val="0"/>
              <w:bidi w:val="0"/>
              <w:snapToGrid w:val="0"/>
              <w:spacing w:line="440" w:lineRule="exact"/>
              <w:jc w:val="center"/>
              <w:textAlignment w:val="auto"/>
              <w:rPr>
                <w:rFonts w:hint="eastAsia" w:ascii="仿宋" w:hAnsi="仿宋" w:eastAsia="仿宋" w:cs="仿宋"/>
                <w:color w:val="auto"/>
                <w:szCs w:val="21"/>
              </w:rPr>
            </w:pPr>
            <w:r>
              <w:rPr>
                <w:rFonts w:hint="eastAsia" w:ascii="仿宋" w:hAnsi="仿宋" w:eastAsia="仿宋" w:cs="仿宋"/>
                <w:color w:val="auto"/>
                <w:szCs w:val="21"/>
                <w:lang w:bidi="ar"/>
              </w:rPr>
              <w:t>分值构成</w:t>
            </w:r>
          </w:p>
          <w:p w14:paraId="01807ADE">
            <w:pPr>
              <w:keepNext w:val="0"/>
              <w:keepLines w:val="0"/>
              <w:pageBreakBefore w:val="0"/>
              <w:kinsoku/>
              <w:wordWrap/>
              <w:overflowPunct/>
              <w:topLinePunct w:val="0"/>
              <w:bidi w:val="0"/>
              <w:snapToGrid w:val="0"/>
              <w:spacing w:line="440" w:lineRule="exact"/>
              <w:jc w:val="center"/>
              <w:textAlignment w:val="auto"/>
              <w:rPr>
                <w:rFonts w:hint="eastAsia" w:ascii="仿宋" w:hAnsi="仿宋" w:eastAsia="仿宋" w:cs="仿宋"/>
                <w:color w:val="auto"/>
                <w:szCs w:val="21"/>
              </w:rPr>
            </w:pPr>
            <w:r>
              <w:rPr>
                <w:rFonts w:hint="eastAsia" w:ascii="仿宋" w:hAnsi="仿宋" w:eastAsia="仿宋" w:cs="仿宋"/>
                <w:color w:val="auto"/>
                <w:szCs w:val="21"/>
                <w:lang w:bidi="ar"/>
              </w:rPr>
              <w:t>(总分100分)</w:t>
            </w:r>
          </w:p>
        </w:tc>
        <w:tc>
          <w:tcPr>
            <w:tcW w:w="5579" w:type="dxa"/>
            <w:gridSpan w:val="2"/>
            <w:tcBorders>
              <w:top w:val="single" w:color="auto" w:sz="4" w:space="0"/>
              <w:left w:val="single" w:color="auto" w:sz="4" w:space="0"/>
              <w:bottom w:val="single" w:color="auto" w:sz="4" w:space="0"/>
              <w:right w:val="single" w:color="auto" w:sz="4" w:space="0"/>
            </w:tcBorders>
            <w:noWrap w:val="0"/>
            <w:vAlign w:val="center"/>
          </w:tcPr>
          <w:p w14:paraId="6992B969">
            <w:pPr>
              <w:keepNext w:val="0"/>
              <w:keepLines w:val="0"/>
              <w:pageBreakBefore w:val="0"/>
              <w:kinsoku/>
              <w:wordWrap/>
              <w:overflowPunct/>
              <w:topLinePunct w:val="0"/>
              <w:bidi w:val="0"/>
              <w:snapToGrid w:val="0"/>
              <w:spacing w:line="440" w:lineRule="exact"/>
              <w:textAlignment w:val="auto"/>
              <w:rPr>
                <w:rFonts w:hint="eastAsia" w:ascii="仿宋" w:hAnsi="仿宋" w:eastAsia="仿宋" w:cs="仿宋"/>
                <w:color w:val="auto"/>
                <w:szCs w:val="21"/>
                <w:lang w:bidi="ar"/>
              </w:rPr>
            </w:pPr>
            <w:r>
              <w:rPr>
                <w:rFonts w:hint="eastAsia" w:ascii="仿宋" w:hAnsi="仿宋" w:eastAsia="仿宋" w:cs="仿宋"/>
                <w:color w:val="auto"/>
                <w:szCs w:val="21"/>
                <w:lang w:bidi="ar"/>
              </w:rPr>
              <w:t>投标报价：</w:t>
            </w:r>
            <w:r>
              <w:rPr>
                <w:rFonts w:hint="eastAsia" w:ascii="仿宋" w:hAnsi="仿宋" w:eastAsia="仿宋" w:cs="仿宋"/>
                <w:color w:val="auto"/>
                <w:szCs w:val="21"/>
                <w:lang w:val="en-US" w:eastAsia="zh-CN" w:bidi="ar"/>
              </w:rPr>
              <w:t>3</w:t>
            </w:r>
            <w:r>
              <w:rPr>
                <w:rFonts w:hint="eastAsia" w:ascii="仿宋" w:hAnsi="仿宋" w:eastAsia="仿宋" w:cs="仿宋"/>
                <w:color w:val="auto"/>
                <w:szCs w:val="21"/>
                <w:lang w:bidi="ar"/>
              </w:rPr>
              <w:t>0分</w:t>
            </w:r>
          </w:p>
          <w:p w14:paraId="6039CA40">
            <w:pPr>
              <w:keepNext w:val="0"/>
              <w:keepLines w:val="0"/>
              <w:pageBreakBefore w:val="0"/>
              <w:kinsoku/>
              <w:wordWrap/>
              <w:overflowPunct/>
              <w:topLinePunct w:val="0"/>
              <w:bidi w:val="0"/>
              <w:snapToGrid w:val="0"/>
              <w:spacing w:line="440" w:lineRule="exact"/>
              <w:textAlignment w:val="auto"/>
              <w:rPr>
                <w:rFonts w:hint="eastAsia" w:ascii="仿宋" w:hAnsi="仿宋" w:eastAsia="仿宋" w:cs="仿宋"/>
                <w:color w:val="auto"/>
                <w:szCs w:val="21"/>
                <w:lang w:bidi="ar"/>
              </w:rPr>
            </w:pPr>
            <w:r>
              <w:rPr>
                <w:rFonts w:hint="eastAsia" w:ascii="仿宋" w:hAnsi="仿宋" w:eastAsia="仿宋" w:cs="仿宋"/>
                <w:color w:val="auto"/>
                <w:szCs w:val="21"/>
                <w:lang w:bidi="ar"/>
              </w:rPr>
              <w:t>技术部分：</w:t>
            </w:r>
            <w:r>
              <w:rPr>
                <w:rFonts w:hint="eastAsia" w:ascii="仿宋" w:hAnsi="仿宋" w:eastAsia="仿宋" w:cs="仿宋"/>
                <w:color w:val="auto"/>
                <w:szCs w:val="21"/>
                <w:lang w:val="en-US" w:eastAsia="zh-CN" w:bidi="ar"/>
              </w:rPr>
              <w:t>60</w:t>
            </w:r>
            <w:r>
              <w:rPr>
                <w:rFonts w:hint="eastAsia" w:ascii="仿宋" w:hAnsi="仿宋" w:eastAsia="仿宋" w:cs="仿宋"/>
                <w:color w:val="auto"/>
                <w:szCs w:val="21"/>
                <w:lang w:bidi="ar"/>
              </w:rPr>
              <w:t>分</w:t>
            </w:r>
          </w:p>
          <w:p w14:paraId="21D4DC39">
            <w:pPr>
              <w:keepNext w:val="0"/>
              <w:keepLines w:val="0"/>
              <w:pageBreakBefore w:val="0"/>
              <w:kinsoku/>
              <w:wordWrap/>
              <w:overflowPunct/>
              <w:topLinePunct w:val="0"/>
              <w:bidi w:val="0"/>
              <w:snapToGrid w:val="0"/>
              <w:spacing w:line="440" w:lineRule="exact"/>
              <w:textAlignment w:val="auto"/>
              <w:rPr>
                <w:rFonts w:hint="eastAsia" w:ascii="仿宋" w:hAnsi="仿宋" w:eastAsia="仿宋" w:cs="仿宋"/>
                <w:color w:val="auto"/>
                <w:szCs w:val="21"/>
              </w:rPr>
            </w:pPr>
            <w:r>
              <w:rPr>
                <w:rFonts w:hint="eastAsia" w:ascii="仿宋" w:hAnsi="仿宋" w:eastAsia="仿宋" w:cs="仿宋"/>
                <w:color w:val="auto"/>
                <w:szCs w:val="21"/>
                <w:lang w:bidi="ar"/>
              </w:rPr>
              <w:t>综合部分：</w:t>
            </w:r>
            <w:r>
              <w:rPr>
                <w:rFonts w:hint="eastAsia" w:ascii="仿宋" w:hAnsi="仿宋" w:eastAsia="仿宋" w:cs="仿宋"/>
                <w:color w:val="auto"/>
                <w:szCs w:val="21"/>
                <w:lang w:val="en-US" w:eastAsia="zh-CN" w:bidi="ar"/>
              </w:rPr>
              <w:t>10</w:t>
            </w:r>
            <w:r>
              <w:rPr>
                <w:rFonts w:hint="eastAsia" w:ascii="仿宋" w:hAnsi="仿宋" w:eastAsia="仿宋" w:cs="仿宋"/>
                <w:color w:val="auto"/>
                <w:szCs w:val="21"/>
                <w:lang w:bidi="ar"/>
              </w:rPr>
              <w:t>分</w:t>
            </w:r>
          </w:p>
        </w:tc>
      </w:tr>
      <w:tr w14:paraId="3B44B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1933" w:type="dxa"/>
            <w:gridSpan w:val="3"/>
            <w:tcBorders>
              <w:top w:val="single" w:color="auto" w:sz="4" w:space="0"/>
              <w:left w:val="single" w:color="auto" w:sz="4" w:space="0"/>
              <w:right w:val="single" w:color="auto" w:sz="4" w:space="0"/>
            </w:tcBorders>
            <w:noWrap w:val="0"/>
            <w:tcMar>
              <w:top w:w="15" w:type="dxa"/>
              <w:left w:w="15" w:type="dxa"/>
              <w:bottom w:w="15" w:type="dxa"/>
              <w:right w:w="15" w:type="dxa"/>
            </w:tcMar>
            <w:vAlign w:val="center"/>
          </w:tcPr>
          <w:p w14:paraId="670FB52E">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kern w:val="0"/>
                <w:sz w:val="21"/>
                <w:szCs w:val="21"/>
                <w:lang w:eastAsia="zh-CN" w:bidi="ar"/>
              </w:rPr>
            </w:pPr>
            <w:r>
              <w:rPr>
                <w:rFonts w:hint="eastAsia" w:ascii="仿宋" w:hAnsi="仿宋" w:eastAsia="仿宋" w:cs="仿宋"/>
                <w:color w:val="auto"/>
                <w:kern w:val="0"/>
                <w:sz w:val="21"/>
                <w:szCs w:val="21"/>
                <w:lang w:eastAsia="zh-CN" w:bidi="ar"/>
              </w:rPr>
              <w:t>条款号</w:t>
            </w:r>
          </w:p>
        </w:tc>
        <w:tc>
          <w:tcPr>
            <w:tcW w:w="7301" w:type="dxa"/>
            <w:gridSpan w:val="3"/>
            <w:tcBorders>
              <w:top w:val="single" w:color="auto" w:sz="4" w:space="0"/>
              <w:left w:val="single" w:color="auto" w:sz="4" w:space="0"/>
              <w:bottom w:val="single" w:color="auto" w:sz="4" w:space="0"/>
              <w:right w:val="single" w:color="auto" w:sz="4" w:space="0"/>
            </w:tcBorders>
            <w:noWrap w:val="0"/>
            <w:vAlign w:val="center"/>
          </w:tcPr>
          <w:p w14:paraId="51580EE1">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eastAsia="zh-CN" w:bidi="ar"/>
              </w:rPr>
              <w:t>评分因素</w:t>
            </w:r>
            <w:r>
              <w:rPr>
                <w:rFonts w:hint="eastAsia" w:ascii="仿宋" w:hAnsi="仿宋" w:eastAsia="仿宋" w:cs="仿宋"/>
                <w:color w:val="auto"/>
                <w:kern w:val="0"/>
                <w:sz w:val="21"/>
                <w:szCs w:val="21"/>
                <w:lang w:val="en-US" w:eastAsia="zh-CN" w:bidi="ar"/>
              </w:rPr>
              <w:t>和标准</w:t>
            </w:r>
          </w:p>
        </w:tc>
      </w:tr>
      <w:tr w14:paraId="1B351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16" w:type="dxa"/>
            <w:tcBorders>
              <w:top w:val="single" w:color="auto" w:sz="4" w:space="0"/>
              <w:left w:val="single" w:color="auto" w:sz="4" w:space="0"/>
              <w:right w:val="single" w:color="auto" w:sz="4" w:space="0"/>
            </w:tcBorders>
            <w:noWrap w:val="0"/>
            <w:tcMar>
              <w:top w:w="15" w:type="dxa"/>
              <w:left w:w="15" w:type="dxa"/>
              <w:bottom w:w="15" w:type="dxa"/>
              <w:right w:w="15" w:type="dxa"/>
            </w:tcMar>
            <w:vAlign w:val="center"/>
          </w:tcPr>
          <w:p w14:paraId="1A1B1881">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2.2.2</w:t>
            </w:r>
          </w:p>
        </w:tc>
        <w:tc>
          <w:tcPr>
            <w:tcW w:w="1017" w:type="dxa"/>
            <w:gridSpan w:val="2"/>
            <w:tcBorders>
              <w:top w:val="single" w:color="auto" w:sz="4" w:space="0"/>
              <w:left w:val="single" w:color="auto" w:sz="4" w:space="0"/>
              <w:right w:val="single" w:color="auto" w:sz="4" w:space="0"/>
            </w:tcBorders>
            <w:noWrap w:val="0"/>
            <w:tcMar>
              <w:top w:w="15" w:type="dxa"/>
              <w:left w:w="15" w:type="dxa"/>
              <w:bottom w:w="15" w:type="dxa"/>
              <w:right w:w="15" w:type="dxa"/>
            </w:tcMar>
            <w:vAlign w:val="center"/>
          </w:tcPr>
          <w:p w14:paraId="10DF9B74">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投标报价（</w:t>
            </w:r>
            <w:r>
              <w:rPr>
                <w:rFonts w:hint="eastAsia" w:ascii="仿宋" w:hAnsi="仿宋" w:eastAsia="仿宋" w:cs="仿宋"/>
                <w:color w:val="auto"/>
                <w:kern w:val="0"/>
                <w:sz w:val="21"/>
                <w:szCs w:val="21"/>
                <w:highlight w:val="none"/>
                <w:lang w:val="en-US" w:eastAsia="zh-CN" w:bidi="ar"/>
              </w:rPr>
              <w:t>3</w:t>
            </w:r>
            <w:r>
              <w:rPr>
                <w:rFonts w:hint="eastAsia" w:ascii="仿宋" w:hAnsi="仿宋" w:eastAsia="仿宋" w:cs="仿宋"/>
                <w:color w:val="auto"/>
                <w:kern w:val="0"/>
                <w:sz w:val="21"/>
                <w:szCs w:val="21"/>
                <w:highlight w:val="none"/>
                <w:lang w:bidi="ar"/>
              </w:rPr>
              <w:t>0分）</w:t>
            </w:r>
          </w:p>
          <w:p w14:paraId="466508C0">
            <w:pPr>
              <w:keepNext w:val="0"/>
              <w:keepLines w:val="0"/>
              <w:pageBreakBefore w:val="0"/>
              <w:kinsoku/>
              <w:wordWrap/>
              <w:overflowPunct/>
              <w:topLinePunct w:val="0"/>
              <w:bidi w:val="0"/>
              <w:snapToGrid w:val="0"/>
              <w:spacing w:line="440" w:lineRule="exact"/>
              <w:jc w:val="center"/>
              <w:textAlignment w:val="auto"/>
              <w:rPr>
                <w:rFonts w:hint="eastAsia" w:ascii="仿宋" w:hAnsi="仿宋" w:eastAsia="仿宋" w:cs="仿宋"/>
                <w:color w:val="auto"/>
                <w:kern w:val="0"/>
                <w:sz w:val="21"/>
                <w:szCs w:val="21"/>
                <w:lang w:eastAsia="zh-CN" w:bidi="ar"/>
              </w:rPr>
            </w:pPr>
          </w:p>
        </w:tc>
        <w:tc>
          <w:tcPr>
            <w:tcW w:w="7301" w:type="dxa"/>
            <w:gridSpan w:val="3"/>
            <w:tcBorders>
              <w:top w:val="single" w:color="auto" w:sz="4" w:space="0"/>
              <w:left w:val="single" w:color="auto" w:sz="4" w:space="0"/>
              <w:bottom w:val="single" w:color="auto" w:sz="4" w:space="0"/>
              <w:right w:val="single" w:color="auto" w:sz="4" w:space="0"/>
            </w:tcBorders>
            <w:noWrap w:val="0"/>
            <w:vAlign w:val="center"/>
          </w:tcPr>
          <w:p w14:paraId="7B6B2467">
            <w:pPr>
              <w:keepNext w:val="0"/>
              <w:keepLines w:val="0"/>
              <w:pageBreakBefore w:val="0"/>
              <w:widowControl/>
              <w:kinsoku/>
              <w:wordWrap/>
              <w:overflowPunct/>
              <w:topLinePunct w:val="0"/>
              <w:bidi w:val="0"/>
              <w:adjustRightInd/>
              <w:snapToGrid/>
              <w:spacing w:line="460" w:lineRule="exac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超过采购预算价（最高限价）的投标报价采购人不予接受，按无效标处理。</w:t>
            </w:r>
          </w:p>
          <w:p w14:paraId="45E1CA3F">
            <w:pPr>
              <w:keepNext w:val="0"/>
              <w:keepLines w:val="0"/>
              <w:pageBreakBefore w:val="0"/>
              <w:widowControl/>
              <w:kinsoku/>
              <w:wordWrap/>
              <w:overflowPunct/>
              <w:topLinePunct w:val="0"/>
              <w:bidi w:val="0"/>
              <w:adjustRightInd/>
              <w:snapToGrid/>
              <w:spacing w:line="460" w:lineRule="exac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说明：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标处理。</w:t>
            </w:r>
          </w:p>
          <w:p w14:paraId="264470B1">
            <w:pPr>
              <w:keepNext w:val="0"/>
              <w:keepLines w:val="0"/>
              <w:pageBreakBefore w:val="0"/>
              <w:widowControl/>
              <w:kinsoku/>
              <w:wordWrap/>
              <w:overflowPunct/>
              <w:topLinePunct w:val="0"/>
              <w:bidi w:val="0"/>
              <w:adjustRightInd/>
              <w:snapToGrid/>
              <w:spacing w:line="460" w:lineRule="exac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价格分采用低价优先法计算，即满足招标文件要求且评标报价最低的评标报价为评标基准价，其价格分为满分</w:t>
            </w:r>
            <w:r>
              <w:rPr>
                <w:rFonts w:hint="eastAsia" w:ascii="仿宋" w:hAnsi="仿宋" w:eastAsia="仿宋" w:cs="仿宋"/>
                <w:color w:val="auto"/>
                <w:kern w:val="0"/>
                <w:sz w:val="21"/>
                <w:szCs w:val="21"/>
                <w:lang w:val="en-US" w:eastAsia="zh-CN"/>
              </w:rPr>
              <w:t>30分</w:t>
            </w:r>
            <w:r>
              <w:rPr>
                <w:rFonts w:hint="eastAsia" w:ascii="仿宋" w:hAnsi="仿宋" w:eastAsia="仿宋" w:cs="仿宋"/>
                <w:color w:val="auto"/>
                <w:kern w:val="0"/>
                <w:sz w:val="21"/>
                <w:szCs w:val="21"/>
                <w:lang w:eastAsia="zh-CN"/>
              </w:rPr>
              <w:t>。其他供应商的价格分统一按照下列公式计算：</w:t>
            </w:r>
          </w:p>
          <w:p w14:paraId="1A1C75BB">
            <w:pPr>
              <w:keepNext w:val="0"/>
              <w:keepLines w:val="0"/>
              <w:pageBreakBefore w:val="0"/>
              <w:widowControl/>
              <w:kinsoku/>
              <w:wordWrap/>
              <w:overflowPunct/>
              <w:topLinePunct w:val="0"/>
              <w:bidi w:val="0"/>
              <w:adjustRightInd/>
              <w:snapToGrid/>
              <w:spacing w:line="460" w:lineRule="exact"/>
              <w:jc w:val="left"/>
              <w:textAlignment w:val="auto"/>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lang w:eastAsia="zh-CN"/>
              </w:rPr>
              <w:t>投标报价得分=(评标基准价／评标报价)×</w:t>
            </w:r>
            <w:r>
              <w:rPr>
                <w:rFonts w:hint="eastAsia" w:ascii="仿宋" w:hAnsi="仿宋" w:eastAsia="仿宋" w:cs="仿宋"/>
                <w:b/>
                <w:bCs/>
                <w:color w:val="auto"/>
                <w:kern w:val="0"/>
                <w:sz w:val="21"/>
                <w:szCs w:val="21"/>
                <w:lang w:val="en-US" w:eastAsia="zh-CN"/>
              </w:rPr>
              <w:t>3</w:t>
            </w:r>
            <w:r>
              <w:rPr>
                <w:rFonts w:hint="eastAsia" w:ascii="仿宋" w:hAnsi="仿宋" w:eastAsia="仿宋" w:cs="仿宋"/>
                <w:b/>
                <w:bCs/>
                <w:color w:val="auto"/>
                <w:kern w:val="0"/>
                <w:sz w:val="21"/>
                <w:szCs w:val="21"/>
                <w:lang w:eastAsia="zh-CN"/>
              </w:rPr>
              <w:t>0</w:t>
            </w:r>
          </w:p>
          <w:p w14:paraId="27B3B69D">
            <w:pPr>
              <w:keepNext w:val="0"/>
              <w:keepLines w:val="0"/>
              <w:pageBreakBefore w:val="0"/>
              <w:widowControl/>
              <w:kinsoku/>
              <w:wordWrap/>
              <w:overflowPunct/>
              <w:topLinePunct w:val="0"/>
              <w:bidi w:val="0"/>
              <w:adjustRightInd/>
              <w:snapToGrid/>
              <w:spacing w:line="460" w:lineRule="exact"/>
              <w:jc w:val="left"/>
              <w:textAlignment w:val="auto"/>
              <w:rPr>
                <w:rFonts w:hint="eastAsia" w:ascii="仿宋" w:hAnsi="仿宋" w:eastAsia="仿宋" w:cs="仿宋"/>
                <w:color w:val="auto"/>
                <w:lang w:val="en-US" w:eastAsia="zh-CN"/>
              </w:rPr>
            </w:pPr>
            <w:r>
              <w:rPr>
                <w:rFonts w:hint="eastAsia" w:ascii="仿宋" w:hAnsi="仿宋" w:eastAsia="仿宋" w:cs="仿宋"/>
                <w:b/>
                <w:bCs/>
                <w:color w:val="auto"/>
                <w:kern w:val="0"/>
                <w:sz w:val="21"/>
                <w:szCs w:val="21"/>
                <w:lang w:eastAsia="zh-CN"/>
              </w:rPr>
              <w:t>注：报价扣除政策见投标人须知前附表</w:t>
            </w:r>
            <w:r>
              <w:rPr>
                <w:rFonts w:hint="eastAsia" w:ascii="仿宋" w:hAnsi="仿宋" w:eastAsia="仿宋" w:cs="仿宋"/>
                <w:b/>
                <w:bCs/>
                <w:color w:val="auto"/>
                <w:kern w:val="0"/>
                <w:sz w:val="21"/>
                <w:szCs w:val="21"/>
                <w:lang w:val="en-US" w:eastAsia="zh-CN"/>
              </w:rPr>
              <w:t xml:space="preserve"> 8.9款之规定</w:t>
            </w:r>
          </w:p>
        </w:tc>
      </w:tr>
      <w:tr w14:paraId="01395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33" w:type="dxa"/>
            <w:gridSpan w:val="3"/>
            <w:tcBorders>
              <w:top w:val="single" w:color="auto" w:sz="4" w:space="0"/>
              <w:left w:val="single" w:color="auto" w:sz="4" w:space="0"/>
              <w:right w:val="single" w:color="auto" w:sz="4" w:space="0"/>
            </w:tcBorders>
            <w:noWrap w:val="0"/>
            <w:tcMar>
              <w:top w:w="15" w:type="dxa"/>
              <w:left w:w="15" w:type="dxa"/>
              <w:bottom w:w="15" w:type="dxa"/>
              <w:right w:w="15" w:type="dxa"/>
            </w:tcMar>
            <w:vAlign w:val="center"/>
          </w:tcPr>
          <w:p w14:paraId="7B773782">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kern w:val="0"/>
                <w:sz w:val="21"/>
                <w:szCs w:val="21"/>
                <w:lang w:eastAsia="zh-CN" w:bidi="ar"/>
              </w:rPr>
            </w:pPr>
            <w:r>
              <w:rPr>
                <w:rFonts w:hint="eastAsia" w:ascii="仿宋" w:hAnsi="仿宋" w:eastAsia="仿宋" w:cs="仿宋"/>
                <w:color w:val="auto"/>
                <w:kern w:val="0"/>
                <w:sz w:val="21"/>
                <w:szCs w:val="21"/>
                <w:lang w:eastAsia="zh-CN" w:bidi="ar"/>
              </w:rPr>
              <w:t>条款号</w:t>
            </w:r>
          </w:p>
        </w:tc>
        <w:tc>
          <w:tcPr>
            <w:tcW w:w="7301" w:type="dxa"/>
            <w:gridSpan w:val="3"/>
            <w:tcBorders>
              <w:top w:val="single" w:color="auto" w:sz="4" w:space="0"/>
              <w:left w:val="single" w:color="auto" w:sz="4" w:space="0"/>
              <w:bottom w:val="single" w:color="auto" w:sz="4" w:space="0"/>
              <w:right w:val="single" w:color="auto" w:sz="4" w:space="0"/>
            </w:tcBorders>
            <w:noWrap w:val="0"/>
            <w:vAlign w:val="center"/>
          </w:tcPr>
          <w:p w14:paraId="4A95E081">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b/>
                <w:bCs/>
                <w:color w:val="auto"/>
                <w:kern w:val="0"/>
                <w:sz w:val="21"/>
                <w:szCs w:val="21"/>
                <w:lang w:eastAsia="zh-CN"/>
              </w:rPr>
            </w:pPr>
            <w:r>
              <w:rPr>
                <w:rFonts w:hint="eastAsia" w:ascii="仿宋" w:hAnsi="仿宋" w:eastAsia="仿宋" w:cs="仿宋"/>
                <w:color w:val="auto"/>
                <w:kern w:val="0"/>
                <w:sz w:val="21"/>
                <w:szCs w:val="21"/>
                <w:lang w:eastAsia="zh-CN" w:bidi="ar"/>
              </w:rPr>
              <w:t>评分因素</w:t>
            </w:r>
            <w:r>
              <w:rPr>
                <w:rFonts w:hint="eastAsia" w:ascii="仿宋" w:hAnsi="仿宋" w:eastAsia="仿宋" w:cs="仿宋"/>
                <w:color w:val="auto"/>
                <w:kern w:val="0"/>
                <w:sz w:val="21"/>
                <w:szCs w:val="21"/>
                <w:lang w:val="en-US" w:eastAsia="zh-CN" w:bidi="ar"/>
              </w:rPr>
              <w:t>和标准</w:t>
            </w:r>
          </w:p>
        </w:tc>
      </w:tr>
      <w:tr w14:paraId="7C38D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6" w:type="dxa"/>
            <w:vMerge w:val="restart"/>
            <w:tcBorders>
              <w:top w:val="single" w:color="auto" w:sz="4" w:space="0"/>
              <w:left w:val="single" w:color="auto" w:sz="4" w:space="0"/>
              <w:right w:val="single" w:color="auto" w:sz="4" w:space="0"/>
            </w:tcBorders>
            <w:noWrap w:val="0"/>
            <w:tcMar>
              <w:top w:w="15" w:type="dxa"/>
              <w:left w:w="15" w:type="dxa"/>
              <w:bottom w:w="15" w:type="dxa"/>
              <w:right w:w="15" w:type="dxa"/>
            </w:tcMar>
            <w:vAlign w:val="center"/>
          </w:tcPr>
          <w:p w14:paraId="78B34966">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val="en-US" w:eastAsia="zh-CN" w:bidi="ar"/>
              </w:rPr>
              <w:t>2.2.3</w:t>
            </w:r>
          </w:p>
        </w:tc>
        <w:tc>
          <w:tcPr>
            <w:tcW w:w="1017" w:type="dxa"/>
            <w:gridSpan w:val="2"/>
            <w:vMerge w:val="restart"/>
            <w:tcBorders>
              <w:top w:val="single" w:color="auto" w:sz="4" w:space="0"/>
              <w:left w:val="single" w:color="auto" w:sz="4" w:space="0"/>
              <w:right w:val="single" w:color="auto" w:sz="4" w:space="0"/>
            </w:tcBorders>
            <w:noWrap w:val="0"/>
            <w:tcMar>
              <w:top w:w="15" w:type="dxa"/>
              <w:left w:w="15" w:type="dxa"/>
              <w:bottom w:w="15" w:type="dxa"/>
              <w:right w:w="15" w:type="dxa"/>
            </w:tcMar>
            <w:vAlign w:val="center"/>
          </w:tcPr>
          <w:p w14:paraId="33694DAC">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技术部分</w:t>
            </w:r>
          </w:p>
          <w:p w14:paraId="072119EE">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val="en-US" w:eastAsia="zh-CN" w:bidi="ar"/>
              </w:rPr>
              <w:t>60</w:t>
            </w:r>
            <w:r>
              <w:rPr>
                <w:rFonts w:hint="eastAsia" w:ascii="仿宋" w:hAnsi="仿宋" w:eastAsia="仿宋" w:cs="仿宋"/>
                <w:color w:val="auto"/>
                <w:kern w:val="0"/>
                <w:sz w:val="21"/>
                <w:szCs w:val="21"/>
                <w:highlight w:val="none"/>
                <w:lang w:bidi="ar"/>
              </w:rPr>
              <w:t>分）</w:t>
            </w:r>
          </w:p>
        </w:tc>
        <w:tc>
          <w:tcPr>
            <w:tcW w:w="1722" w:type="dxa"/>
            <w:tcBorders>
              <w:top w:val="single" w:color="auto" w:sz="4" w:space="0"/>
              <w:left w:val="single" w:color="auto" w:sz="4" w:space="0"/>
              <w:bottom w:val="single" w:color="auto" w:sz="4" w:space="0"/>
              <w:right w:val="single" w:color="auto" w:sz="4" w:space="0"/>
            </w:tcBorders>
            <w:noWrap w:val="0"/>
            <w:vAlign w:val="center"/>
          </w:tcPr>
          <w:p w14:paraId="37C39B3C">
            <w:pPr>
              <w:keepNext w:val="0"/>
              <w:keepLines w:val="0"/>
              <w:pageBreakBefore w:val="0"/>
              <w:widowControl/>
              <w:kinsoku/>
              <w:wordWrap/>
              <w:overflowPunct/>
              <w:topLinePunct w:val="0"/>
              <w:bidi w:val="0"/>
              <w:adjustRightInd/>
              <w:snapToGrid/>
              <w:spacing w:line="460" w:lineRule="exact"/>
              <w:jc w:val="center"/>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000000" w:themeColor="text1"/>
                <w:kern w:val="0"/>
                <w:sz w:val="21"/>
                <w:szCs w:val="21"/>
                <w:highlight w:val="none"/>
                <w:lang w:val="en-US" w:eastAsia="zh-CN" w:bidi="ar"/>
                <w14:textFill>
                  <w14:solidFill>
                    <w14:schemeClr w14:val="tx1"/>
                  </w14:solidFill>
                </w14:textFill>
              </w:rPr>
              <w:t>产品技术指标（20分）</w:t>
            </w:r>
          </w:p>
        </w:tc>
        <w:tc>
          <w:tcPr>
            <w:tcW w:w="2366" w:type="dxa"/>
            <w:tcBorders>
              <w:top w:val="single" w:color="auto" w:sz="4" w:space="0"/>
              <w:left w:val="single" w:color="auto" w:sz="4" w:space="0"/>
              <w:bottom w:val="single" w:color="auto" w:sz="4" w:space="0"/>
              <w:right w:val="single" w:color="auto" w:sz="4" w:space="0"/>
            </w:tcBorders>
            <w:noWrap w:val="0"/>
            <w:vAlign w:val="center"/>
          </w:tcPr>
          <w:p w14:paraId="7F529343">
            <w:pPr>
              <w:keepNext w:val="0"/>
              <w:keepLines w:val="0"/>
              <w:pageBreakBefore w:val="0"/>
              <w:widowControl/>
              <w:kinsoku/>
              <w:wordWrap/>
              <w:overflowPunct/>
              <w:topLinePunct w:val="0"/>
              <w:bidi w:val="0"/>
              <w:adjustRightInd/>
              <w:snapToGrid/>
              <w:spacing w:line="240" w:lineRule="auto"/>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000000" w:themeColor="text1"/>
                <w:kern w:val="0"/>
                <w:sz w:val="21"/>
                <w:szCs w:val="21"/>
                <w:highlight w:val="none"/>
                <w:lang w:val="en-US" w:eastAsia="zh-CN" w:bidi="ar"/>
                <w14:textFill>
                  <w14:solidFill>
                    <w14:schemeClr w14:val="tx1"/>
                  </w14:solidFill>
                </w14:textFill>
              </w:rPr>
              <w:t>对总体要求和功能参数响应偏离情况逐一应答，根据投标人所投产品的质量、性能以及提供的相关证明材料和对要求技术参数的响应程度等进行综合评价打分。</w:t>
            </w:r>
          </w:p>
        </w:tc>
        <w:tc>
          <w:tcPr>
            <w:tcW w:w="3213" w:type="dxa"/>
            <w:tcBorders>
              <w:top w:val="single" w:color="auto" w:sz="4" w:space="0"/>
              <w:left w:val="single" w:color="auto" w:sz="4" w:space="0"/>
              <w:bottom w:val="single" w:color="auto" w:sz="4" w:space="0"/>
              <w:right w:val="single" w:color="auto" w:sz="4" w:space="0"/>
            </w:tcBorders>
            <w:noWrap w:val="0"/>
            <w:vAlign w:val="center"/>
          </w:tcPr>
          <w:p w14:paraId="1563BAE8">
            <w:pPr>
              <w:keepNext w:val="0"/>
              <w:keepLines w:val="0"/>
              <w:pageBreakBefore w:val="0"/>
              <w:widowControl/>
              <w:kinsoku/>
              <w:wordWrap/>
              <w:overflowPunct/>
              <w:topLinePunct w:val="0"/>
              <w:bidi w:val="0"/>
              <w:adjustRightInd/>
              <w:snapToGrid/>
              <w:spacing w:line="240" w:lineRule="auto"/>
              <w:jc w:val="left"/>
              <w:textAlignment w:val="auto"/>
              <w:rPr>
                <w:rFonts w:hint="eastAsia" w:ascii="仿宋" w:hAnsi="仿宋" w:eastAsia="仿宋" w:cs="仿宋"/>
                <w:color w:val="000000" w:themeColor="text1"/>
                <w:kern w:val="0"/>
                <w:sz w:val="21"/>
                <w:szCs w:val="21"/>
                <w:highlight w:val="none"/>
                <w:lang w:val="en-US" w:eastAsia="zh-CN" w:bidi="ar"/>
                <w14:textFill>
                  <w14:solidFill>
                    <w14:schemeClr w14:val="tx1"/>
                  </w14:solidFill>
                </w14:textFill>
              </w:rPr>
            </w:pPr>
            <w:r>
              <w:rPr>
                <w:rFonts w:hint="eastAsia" w:ascii="仿宋" w:hAnsi="仿宋" w:eastAsia="仿宋" w:cs="仿宋"/>
                <w:color w:val="000000" w:themeColor="text1"/>
                <w:kern w:val="0"/>
                <w:sz w:val="21"/>
                <w:szCs w:val="21"/>
                <w:highlight w:val="none"/>
                <w:lang w:val="en-US" w:eastAsia="zh-CN" w:bidi="ar"/>
                <w14:textFill>
                  <w14:solidFill>
                    <w14:schemeClr w14:val="tx1"/>
                  </w14:solidFill>
                </w14:textFill>
              </w:rPr>
              <w:t>招标文件技术参数要求中标注★的技术指标为关键技术指标，每有一条不满足扣2分，非标注★的技术指标为一般技术指标，每有一条不满足扣1分，扣完为止。全部满足得满分20分。评标委员会根据招标文件要求投标人提供的技术证明等文件，判断是否满足采购文件的要求，以证明技术参数及功能的有效性。未提供技术证明文件的视为此参数不满足，详见技术参数要求。</w:t>
            </w:r>
          </w:p>
          <w:p w14:paraId="09A54A69">
            <w:pPr>
              <w:keepNext w:val="0"/>
              <w:keepLines w:val="0"/>
              <w:pageBreakBefore w:val="0"/>
              <w:widowControl/>
              <w:kinsoku/>
              <w:wordWrap/>
              <w:overflowPunct/>
              <w:topLinePunct w:val="0"/>
              <w:bidi w:val="0"/>
              <w:adjustRightInd/>
              <w:snapToGrid/>
              <w:spacing w:line="240" w:lineRule="auto"/>
              <w:jc w:val="left"/>
              <w:textAlignment w:val="auto"/>
              <w:rPr>
                <w:rFonts w:hint="eastAsia" w:ascii="仿宋" w:hAnsi="仿宋" w:eastAsia="仿宋" w:cs="仿宋"/>
                <w:color w:val="auto"/>
                <w:highlight w:val="yellow"/>
                <w:lang w:val="en-US"/>
              </w:rPr>
            </w:pPr>
            <w:r>
              <w:rPr>
                <w:rFonts w:hint="eastAsia" w:ascii="仿宋" w:hAnsi="仿宋" w:eastAsia="仿宋" w:cs="仿宋"/>
                <w:color w:val="000000" w:themeColor="text1"/>
                <w:kern w:val="0"/>
                <w:sz w:val="21"/>
                <w:szCs w:val="21"/>
                <w:highlight w:val="none"/>
                <w:lang w:val="en-US" w:eastAsia="zh-CN" w:bidi="ar"/>
                <w14:textFill>
                  <w14:solidFill>
                    <w14:schemeClr w14:val="tx1"/>
                  </w14:solidFill>
                </w14:textFill>
              </w:rPr>
              <w:t>2、</w:t>
            </w:r>
            <w:r>
              <w:rPr>
                <w:rFonts w:hint="eastAsia" w:ascii="仿宋" w:hAnsi="仿宋" w:eastAsia="仿宋" w:cs="仿宋"/>
                <w:color w:val="000000" w:themeColor="text1"/>
                <w:kern w:val="0"/>
                <w:sz w:val="21"/>
                <w:szCs w:val="21"/>
                <w:highlight w:val="none"/>
                <w:lang w:bidi="ar"/>
                <w14:textFill>
                  <w14:solidFill>
                    <w14:schemeClr w14:val="tx1"/>
                  </w14:solidFill>
                </w14:textFill>
              </w:rPr>
              <w:t xml:space="preserve">建议各投标人在投标文件中提供证明材料的页码，以便于评委直观高效地判断其参数偏离情况。 </w:t>
            </w:r>
            <w:r>
              <w:rPr>
                <w:rFonts w:hint="eastAsia" w:ascii="仿宋" w:hAnsi="仿宋" w:eastAsia="仿宋" w:cs="仿宋"/>
                <w:iCs/>
                <w:color w:val="000000" w:themeColor="text1"/>
                <w:sz w:val="32"/>
                <w:szCs w:val="32"/>
                <w14:textFill>
                  <w14:solidFill>
                    <w14:schemeClr w14:val="tx1"/>
                  </w14:solidFill>
                </w14:textFill>
              </w:rPr>
              <w:t xml:space="preserve"> </w:t>
            </w:r>
          </w:p>
        </w:tc>
      </w:tr>
      <w:tr w14:paraId="70BF8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6" w:type="dxa"/>
            <w:vMerge w:val="continue"/>
            <w:tcBorders>
              <w:left w:val="single" w:color="auto" w:sz="4" w:space="0"/>
              <w:right w:val="single" w:color="auto" w:sz="4" w:space="0"/>
            </w:tcBorders>
            <w:noWrap w:val="0"/>
            <w:tcMar>
              <w:top w:w="15" w:type="dxa"/>
              <w:left w:w="15" w:type="dxa"/>
              <w:bottom w:w="15" w:type="dxa"/>
              <w:right w:w="15" w:type="dxa"/>
            </w:tcMar>
            <w:vAlign w:val="center"/>
          </w:tcPr>
          <w:p w14:paraId="039892B8">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p>
        </w:tc>
        <w:tc>
          <w:tcPr>
            <w:tcW w:w="1017" w:type="dxa"/>
            <w:gridSpan w:val="2"/>
            <w:vMerge w:val="continue"/>
            <w:tcBorders>
              <w:left w:val="single" w:color="auto" w:sz="4" w:space="0"/>
              <w:right w:val="single" w:color="auto" w:sz="4" w:space="0"/>
            </w:tcBorders>
            <w:noWrap w:val="0"/>
            <w:tcMar>
              <w:top w:w="15" w:type="dxa"/>
              <w:left w:w="15" w:type="dxa"/>
              <w:bottom w:w="15" w:type="dxa"/>
              <w:right w:w="15" w:type="dxa"/>
            </w:tcMar>
            <w:vAlign w:val="center"/>
          </w:tcPr>
          <w:p w14:paraId="59947D41">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p>
        </w:tc>
        <w:tc>
          <w:tcPr>
            <w:tcW w:w="1722" w:type="dxa"/>
            <w:tcBorders>
              <w:top w:val="single" w:color="auto" w:sz="4" w:space="0"/>
              <w:left w:val="single" w:color="auto" w:sz="4" w:space="0"/>
              <w:bottom w:val="single" w:color="auto" w:sz="4" w:space="0"/>
              <w:right w:val="single" w:color="auto" w:sz="4" w:space="0"/>
            </w:tcBorders>
            <w:noWrap w:val="0"/>
            <w:vAlign w:val="center"/>
          </w:tcPr>
          <w:p w14:paraId="7B6679EC">
            <w:pPr>
              <w:keepNext w:val="0"/>
              <w:keepLines w:val="0"/>
              <w:pageBreakBefore w:val="0"/>
              <w:widowControl/>
              <w:kinsoku/>
              <w:wordWrap/>
              <w:overflowPunct/>
              <w:topLinePunct w:val="0"/>
              <w:bidi w:val="0"/>
              <w:adjustRightInd/>
              <w:snapToGrid/>
              <w:spacing w:line="460" w:lineRule="exact"/>
              <w:jc w:val="center"/>
              <w:textAlignment w:val="auto"/>
              <w:rPr>
                <w:rFonts w:hint="default" w:ascii="仿宋" w:hAnsi="仿宋" w:eastAsia="仿宋" w:cs="仿宋"/>
                <w:color w:val="000000" w:themeColor="text1"/>
                <w:kern w:val="0"/>
                <w:sz w:val="21"/>
                <w:szCs w:val="21"/>
                <w:highlight w:val="none"/>
                <w:lang w:val="en-US" w:eastAsia="zh-CN" w:bidi="ar"/>
                <w14:textFill>
                  <w14:solidFill>
                    <w14:schemeClr w14:val="tx1"/>
                  </w14:solidFill>
                </w14:textFill>
              </w:rPr>
            </w:pPr>
            <w:r>
              <w:rPr>
                <w:rFonts w:hint="default" w:ascii="仿宋" w:hAnsi="仿宋" w:eastAsia="仿宋" w:cs="仿宋"/>
                <w:color w:val="000000" w:themeColor="text1"/>
                <w:kern w:val="0"/>
                <w:sz w:val="21"/>
                <w:szCs w:val="21"/>
                <w:highlight w:val="none"/>
                <w:lang w:val="en-US" w:eastAsia="zh-CN" w:bidi="ar"/>
                <w14:textFill>
                  <w14:solidFill>
                    <w14:schemeClr w14:val="tx1"/>
                  </w14:solidFill>
                </w14:textFill>
              </w:rPr>
              <w:t>质量保证措施</w:t>
            </w:r>
          </w:p>
          <w:p w14:paraId="5415FB77">
            <w:pPr>
              <w:keepNext w:val="0"/>
              <w:keepLines w:val="0"/>
              <w:pageBreakBefore w:val="0"/>
              <w:widowControl/>
              <w:kinsoku/>
              <w:wordWrap/>
              <w:overflowPunct/>
              <w:topLinePunct w:val="0"/>
              <w:bidi w:val="0"/>
              <w:adjustRightInd/>
              <w:snapToGrid/>
              <w:spacing w:line="460" w:lineRule="exact"/>
              <w:jc w:val="center"/>
              <w:textAlignment w:val="auto"/>
              <w:rPr>
                <w:rFonts w:hint="eastAsia" w:ascii="仿宋" w:hAnsi="仿宋" w:eastAsia="仿宋" w:cs="仿宋"/>
                <w:color w:val="000000" w:themeColor="text1"/>
                <w:kern w:val="0"/>
                <w:sz w:val="21"/>
                <w:szCs w:val="21"/>
                <w:highlight w:val="none"/>
                <w:lang w:bidi="ar"/>
                <w14:textFill>
                  <w14:solidFill>
                    <w14:schemeClr w14:val="tx1"/>
                  </w14:solidFill>
                </w14:textFill>
              </w:rPr>
            </w:pPr>
            <w:r>
              <w:rPr>
                <w:rFonts w:hint="eastAsia" w:ascii="仿宋" w:hAnsi="仿宋" w:eastAsia="仿宋" w:cs="仿宋"/>
                <w:color w:val="000000" w:themeColor="text1"/>
                <w:kern w:val="0"/>
                <w:sz w:val="21"/>
                <w:szCs w:val="21"/>
                <w:highlight w:val="none"/>
                <w:lang w:val="en-US" w:eastAsia="zh-CN" w:bidi="ar"/>
                <w14:textFill>
                  <w14:solidFill>
                    <w14:schemeClr w14:val="tx1"/>
                  </w14:solidFill>
                </w14:textFill>
              </w:rPr>
              <w:t>（10分）</w:t>
            </w:r>
          </w:p>
        </w:tc>
        <w:tc>
          <w:tcPr>
            <w:tcW w:w="2366" w:type="dxa"/>
            <w:tcBorders>
              <w:top w:val="single" w:color="auto" w:sz="4" w:space="0"/>
              <w:left w:val="single" w:color="auto" w:sz="4" w:space="0"/>
              <w:bottom w:val="single" w:color="auto" w:sz="4" w:space="0"/>
              <w:right w:val="single" w:color="auto" w:sz="4" w:space="0"/>
            </w:tcBorders>
            <w:noWrap w:val="0"/>
            <w:vAlign w:val="center"/>
          </w:tcPr>
          <w:p w14:paraId="42671228">
            <w:pPr>
              <w:pStyle w:val="103"/>
              <w:keepNext w:val="0"/>
              <w:keepLines w:val="0"/>
              <w:pageBreakBefore w:val="0"/>
              <w:widowControl/>
              <w:kinsoku/>
              <w:wordWrap/>
              <w:overflowPunct/>
              <w:topLinePunct w:val="0"/>
              <w:bidi w:val="0"/>
              <w:adjustRightInd/>
              <w:snapToGrid/>
              <w:spacing w:line="240" w:lineRule="auto"/>
              <w:jc w:val="left"/>
              <w:textAlignment w:val="auto"/>
              <w:rPr>
                <w:rFonts w:hint="eastAsia" w:ascii="仿宋" w:hAnsi="仿宋" w:eastAsia="仿宋" w:cs="仿宋"/>
                <w:color w:val="000000" w:themeColor="text1"/>
                <w:kern w:val="0"/>
                <w:sz w:val="21"/>
                <w:szCs w:val="21"/>
                <w:highlight w:val="none"/>
                <w:lang w:bidi="ar"/>
                <w14:textFill>
                  <w14:solidFill>
                    <w14:schemeClr w14:val="tx1"/>
                  </w14:solidFill>
                </w14:textFill>
              </w:rPr>
            </w:pPr>
            <w:r>
              <w:rPr>
                <w:rFonts w:hint="eastAsia" w:ascii="仿宋" w:hAnsi="仿宋" w:eastAsia="仿宋" w:cs="仿宋"/>
                <w:color w:val="auto"/>
                <w:sz w:val="21"/>
                <w:szCs w:val="21"/>
                <w:highlight w:val="none"/>
                <w:lang w:val="en-US" w:eastAsia="zh-CN"/>
              </w:rPr>
              <w:t>按照招标文件的要求提供完整的质量保证措施方案，提出详细的进度安排计划，并在实施过程中进行追踪和控制。</w:t>
            </w:r>
          </w:p>
        </w:tc>
        <w:tc>
          <w:tcPr>
            <w:tcW w:w="3213" w:type="dxa"/>
            <w:tcBorders>
              <w:top w:val="single" w:color="auto" w:sz="4" w:space="0"/>
              <w:left w:val="single" w:color="auto" w:sz="4" w:space="0"/>
              <w:bottom w:val="single" w:color="auto" w:sz="4" w:space="0"/>
              <w:right w:val="single" w:color="auto" w:sz="4" w:space="0"/>
            </w:tcBorders>
            <w:noWrap w:val="0"/>
            <w:vAlign w:val="center"/>
          </w:tcPr>
          <w:p w14:paraId="64143F83">
            <w:pPr>
              <w:keepNext w:val="0"/>
              <w:keepLines w:val="0"/>
              <w:pageBreakBefore w:val="0"/>
              <w:widowControl/>
              <w:numPr>
                <w:ilvl w:val="0"/>
                <w:numId w:val="0"/>
              </w:numPr>
              <w:kinsoku/>
              <w:wordWrap/>
              <w:overflowPunct/>
              <w:topLinePunct w:val="0"/>
              <w:bidi w:val="0"/>
              <w:adjustRightInd/>
              <w:snapToGrid/>
              <w:spacing w:line="240" w:lineRule="auto"/>
              <w:jc w:val="left"/>
              <w:textAlignment w:val="auto"/>
              <w:rPr>
                <w:rFonts w:hint="eastAsia" w:ascii="仿宋" w:hAnsi="仿宋" w:eastAsia="仿宋" w:cs="仿宋"/>
                <w:color w:val="000000" w:themeColor="text1"/>
                <w:kern w:val="0"/>
                <w:sz w:val="21"/>
                <w:szCs w:val="21"/>
                <w:highlight w:val="none"/>
                <w:lang w:bidi="ar"/>
                <w14:textFill>
                  <w14:solidFill>
                    <w14:schemeClr w14:val="tx1"/>
                  </w14:solidFill>
                </w14:textFill>
              </w:rPr>
            </w:pPr>
            <w:r>
              <w:rPr>
                <w:rFonts w:hint="eastAsia" w:ascii="仿宋" w:hAnsi="仿宋" w:eastAsia="仿宋" w:cs="仿宋"/>
                <w:color w:val="000000" w:themeColor="text1"/>
                <w:kern w:val="0"/>
                <w:sz w:val="21"/>
                <w:szCs w:val="21"/>
                <w:highlight w:val="none"/>
                <w:lang w:bidi="ar"/>
                <w14:textFill>
                  <w14:solidFill>
                    <w14:schemeClr w14:val="tx1"/>
                  </w14:solidFill>
                </w14:textFill>
              </w:rPr>
              <w:t>能结合项目要求，提供完善、切合实际能满足客户要求</w:t>
            </w:r>
            <w:r>
              <w:rPr>
                <w:rFonts w:hint="eastAsia" w:ascii="仿宋" w:hAnsi="仿宋" w:eastAsia="仿宋" w:cs="仿宋"/>
                <w:color w:val="000000" w:themeColor="text1"/>
                <w:kern w:val="0"/>
                <w:sz w:val="21"/>
                <w:szCs w:val="21"/>
                <w:highlight w:val="none"/>
                <w:lang w:val="en-US" w:eastAsia="zh-CN" w:bidi="ar"/>
                <w14:textFill>
                  <w14:solidFill>
                    <w14:schemeClr w14:val="tx1"/>
                  </w14:solidFill>
                </w14:textFill>
              </w:rPr>
              <w:t>的</w:t>
            </w:r>
            <w:r>
              <w:rPr>
                <w:rFonts w:hint="eastAsia" w:ascii="仿宋" w:hAnsi="仿宋" w:eastAsia="仿宋" w:cs="仿宋"/>
                <w:color w:val="000000" w:themeColor="text1"/>
                <w:kern w:val="0"/>
                <w:sz w:val="21"/>
                <w:szCs w:val="21"/>
                <w:highlight w:val="none"/>
                <w:lang w:eastAsia="zh-CN" w:bidi="ar"/>
                <w14:textFill>
                  <w14:solidFill>
                    <w14:schemeClr w14:val="tx1"/>
                  </w14:solidFill>
                </w14:textFill>
              </w:rPr>
              <w:t>方案、措施</w:t>
            </w:r>
            <w:r>
              <w:rPr>
                <w:rFonts w:hint="eastAsia" w:ascii="仿宋" w:hAnsi="仿宋" w:eastAsia="仿宋" w:cs="仿宋"/>
                <w:color w:val="000000" w:themeColor="text1"/>
                <w:kern w:val="0"/>
                <w:sz w:val="21"/>
                <w:szCs w:val="21"/>
                <w:highlight w:val="none"/>
                <w:lang w:bidi="ar"/>
                <w14:textFill>
                  <w14:solidFill>
                    <w14:schemeClr w14:val="tx1"/>
                  </w14:solidFill>
                </w14:textFill>
              </w:rPr>
              <w:t>，非常详尽、合理，逻辑清晰，可行性程度极高的得</w:t>
            </w:r>
            <w:r>
              <w:rPr>
                <w:rFonts w:hint="eastAsia" w:ascii="仿宋" w:hAnsi="仿宋" w:eastAsia="仿宋" w:cs="仿宋"/>
                <w:color w:val="000000" w:themeColor="text1"/>
                <w:kern w:val="0"/>
                <w:sz w:val="21"/>
                <w:szCs w:val="21"/>
                <w:highlight w:val="none"/>
                <w:lang w:val="en-US" w:eastAsia="zh-CN" w:bidi="ar"/>
                <w14:textFill>
                  <w14:solidFill>
                    <w14:schemeClr w14:val="tx1"/>
                  </w14:solidFill>
                </w14:textFill>
              </w:rPr>
              <w:t>10</w:t>
            </w:r>
            <w:r>
              <w:rPr>
                <w:rFonts w:hint="eastAsia" w:ascii="仿宋" w:hAnsi="仿宋" w:eastAsia="仿宋" w:cs="仿宋"/>
                <w:color w:val="000000" w:themeColor="text1"/>
                <w:kern w:val="0"/>
                <w:sz w:val="21"/>
                <w:szCs w:val="21"/>
                <w:highlight w:val="none"/>
                <w:lang w:bidi="ar"/>
                <w14:textFill>
                  <w14:solidFill>
                    <w14:schemeClr w14:val="tx1"/>
                  </w14:solidFill>
                </w14:textFill>
              </w:rPr>
              <w:t>分</w:t>
            </w:r>
            <w:r>
              <w:rPr>
                <w:rFonts w:hint="eastAsia" w:ascii="仿宋" w:hAnsi="仿宋" w:eastAsia="仿宋" w:cs="仿宋"/>
                <w:color w:val="000000" w:themeColor="text1"/>
                <w:kern w:val="0"/>
                <w:sz w:val="21"/>
                <w:szCs w:val="21"/>
                <w:highlight w:val="none"/>
                <w:lang w:eastAsia="zh-CN" w:bidi="ar"/>
                <w14:textFill>
                  <w14:solidFill>
                    <w14:schemeClr w14:val="tx1"/>
                  </w14:solidFill>
                </w14:textFill>
              </w:rPr>
              <w:t>；详尽、合理，逻辑较清晰，可行性程度高</w:t>
            </w:r>
            <w:r>
              <w:rPr>
                <w:rFonts w:hint="eastAsia" w:ascii="仿宋" w:hAnsi="仿宋" w:eastAsia="仿宋" w:cs="仿宋"/>
                <w:color w:val="000000" w:themeColor="text1"/>
                <w:kern w:val="0"/>
                <w:sz w:val="21"/>
                <w:szCs w:val="21"/>
                <w:highlight w:val="none"/>
                <w:lang w:bidi="ar"/>
                <w14:textFill>
                  <w14:solidFill>
                    <w14:schemeClr w14:val="tx1"/>
                  </w14:solidFill>
                </w14:textFill>
              </w:rPr>
              <w:t>得</w:t>
            </w:r>
            <w:r>
              <w:rPr>
                <w:rFonts w:hint="eastAsia" w:ascii="仿宋" w:hAnsi="仿宋" w:eastAsia="仿宋" w:cs="仿宋"/>
                <w:color w:val="000000" w:themeColor="text1"/>
                <w:kern w:val="0"/>
                <w:sz w:val="21"/>
                <w:szCs w:val="21"/>
                <w:highlight w:val="none"/>
                <w:lang w:val="en-US" w:eastAsia="zh-CN" w:bidi="ar"/>
                <w14:textFill>
                  <w14:solidFill>
                    <w14:schemeClr w14:val="tx1"/>
                  </w14:solidFill>
                </w14:textFill>
              </w:rPr>
              <w:t>7</w:t>
            </w:r>
            <w:r>
              <w:rPr>
                <w:rFonts w:hint="eastAsia" w:ascii="仿宋" w:hAnsi="仿宋" w:eastAsia="仿宋" w:cs="仿宋"/>
                <w:color w:val="000000" w:themeColor="text1"/>
                <w:kern w:val="0"/>
                <w:sz w:val="21"/>
                <w:szCs w:val="21"/>
                <w:highlight w:val="none"/>
                <w:lang w:bidi="ar"/>
                <w14:textFill>
                  <w14:solidFill>
                    <w14:schemeClr w14:val="tx1"/>
                  </w14:solidFill>
                </w14:textFill>
              </w:rPr>
              <w:t>分</w:t>
            </w:r>
            <w:r>
              <w:rPr>
                <w:rFonts w:hint="eastAsia" w:ascii="仿宋" w:hAnsi="仿宋" w:eastAsia="仿宋" w:cs="仿宋"/>
                <w:color w:val="000000" w:themeColor="text1"/>
                <w:kern w:val="0"/>
                <w:sz w:val="21"/>
                <w:szCs w:val="21"/>
                <w:highlight w:val="none"/>
                <w:lang w:eastAsia="zh-CN" w:bidi="ar"/>
                <w14:textFill>
                  <w14:solidFill>
                    <w14:schemeClr w14:val="tx1"/>
                  </w14:solidFill>
                </w14:textFill>
              </w:rPr>
              <w:t>；一般，但基本合理，逻辑清晰，可行性程度</w:t>
            </w:r>
            <w:r>
              <w:rPr>
                <w:rFonts w:hint="eastAsia" w:ascii="仿宋" w:hAnsi="仿宋" w:eastAsia="仿宋" w:cs="仿宋"/>
                <w:color w:val="000000" w:themeColor="text1"/>
                <w:kern w:val="0"/>
                <w:sz w:val="21"/>
                <w:szCs w:val="21"/>
                <w:highlight w:val="none"/>
                <w:lang w:val="en-US" w:eastAsia="zh-CN" w:bidi="ar"/>
                <w14:textFill>
                  <w14:solidFill>
                    <w14:schemeClr w14:val="tx1"/>
                  </w14:solidFill>
                </w14:textFill>
              </w:rPr>
              <w:t>一般的得3分；简单、不合理，逻辑混乱，可行性程度较差的得1分。</w:t>
            </w:r>
            <w:r>
              <w:rPr>
                <w:rFonts w:hint="eastAsia" w:ascii="仿宋" w:hAnsi="仿宋" w:eastAsia="仿宋" w:cs="仿宋"/>
                <w:color w:val="000000" w:themeColor="text1"/>
                <w:kern w:val="0"/>
                <w:sz w:val="21"/>
                <w:szCs w:val="21"/>
                <w:highlight w:val="none"/>
                <w:lang w:eastAsia="zh-CN" w:bidi="ar"/>
                <w14:textFill>
                  <w14:solidFill>
                    <w14:schemeClr w14:val="tx1"/>
                  </w14:solidFill>
                </w14:textFill>
              </w:rPr>
              <w:t>不提供不得分。</w:t>
            </w:r>
          </w:p>
        </w:tc>
      </w:tr>
      <w:tr w14:paraId="1C47C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jc w:val="center"/>
        </w:trPr>
        <w:tc>
          <w:tcPr>
            <w:tcW w:w="916" w:type="dxa"/>
            <w:vMerge w:val="continue"/>
            <w:tcBorders>
              <w:left w:val="single" w:color="auto" w:sz="4" w:space="0"/>
              <w:right w:val="single" w:color="auto" w:sz="4" w:space="0"/>
            </w:tcBorders>
            <w:noWrap w:val="0"/>
            <w:tcMar>
              <w:top w:w="15" w:type="dxa"/>
              <w:left w:w="15" w:type="dxa"/>
              <w:bottom w:w="15" w:type="dxa"/>
              <w:right w:w="15" w:type="dxa"/>
            </w:tcMar>
            <w:vAlign w:val="center"/>
          </w:tcPr>
          <w:p w14:paraId="011AA6AF">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p>
        </w:tc>
        <w:tc>
          <w:tcPr>
            <w:tcW w:w="1017" w:type="dxa"/>
            <w:gridSpan w:val="2"/>
            <w:vMerge w:val="continue"/>
            <w:tcBorders>
              <w:left w:val="single" w:color="auto" w:sz="4" w:space="0"/>
              <w:right w:val="single" w:color="auto" w:sz="4" w:space="0"/>
            </w:tcBorders>
            <w:noWrap w:val="0"/>
            <w:tcMar>
              <w:top w:w="15" w:type="dxa"/>
              <w:left w:w="15" w:type="dxa"/>
              <w:bottom w:w="15" w:type="dxa"/>
              <w:right w:w="15" w:type="dxa"/>
            </w:tcMar>
            <w:vAlign w:val="center"/>
          </w:tcPr>
          <w:p w14:paraId="3D9CC645">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p>
        </w:tc>
        <w:tc>
          <w:tcPr>
            <w:tcW w:w="1722" w:type="dxa"/>
            <w:tcBorders>
              <w:top w:val="single" w:color="auto" w:sz="4" w:space="0"/>
              <w:left w:val="single" w:color="auto" w:sz="4" w:space="0"/>
              <w:bottom w:val="single" w:color="auto" w:sz="4" w:space="0"/>
              <w:right w:val="single" w:color="auto" w:sz="4" w:space="0"/>
            </w:tcBorders>
            <w:noWrap w:val="0"/>
            <w:vAlign w:val="center"/>
          </w:tcPr>
          <w:p w14:paraId="46744E67">
            <w:pPr>
              <w:keepNext w:val="0"/>
              <w:keepLines w:val="0"/>
              <w:pageBreakBefore w:val="0"/>
              <w:widowControl/>
              <w:kinsoku/>
              <w:wordWrap/>
              <w:overflowPunct/>
              <w:topLinePunct w:val="0"/>
              <w:bidi w:val="0"/>
              <w:adjustRightInd/>
              <w:snapToGrid/>
              <w:spacing w:line="460" w:lineRule="exact"/>
              <w:jc w:val="center"/>
              <w:textAlignment w:val="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kern w:val="0"/>
                <w:sz w:val="21"/>
                <w:szCs w:val="21"/>
                <w:highlight w:val="none"/>
                <w:lang w:val="en-US" w:eastAsia="zh-CN" w:bidi="ar"/>
                <w14:textFill>
                  <w14:solidFill>
                    <w14:schemeClr w14:val="tx1"/>
                  </w14:solidFill>
                </w14:textFill>
              </w:rPr>
              <w:t>供货方案（10分）</w:t>
            </w:r>
          </w:p>
        </w:tc>
        <w:tc>
          <w:tcPr>
            <w:tcW w:w="2366" w:type="dxa"/>
            <w:tcBorders>
              <w:top w:val="single" w:color="auto" w:sz="4" w:space="0"/>
              <w:left w:val="single" w:color="auto" w:sz="4" w:space="0"/>
              <w:bottom w:val="single" w:color="auto" w:sz="4" w:space="0"/>
              <w:right w:val="single" w:color="auto" w:sz="4" w:space="0"/>
            </w:tcBorders>
            <w:noWrap w:val="0"/>
            <w:vAlign w:val="center"/>
          </w:tcPr>
          <w:p w14:paraId="44868330">
            <w:pPr>
              <w:pStyle w:val="103"/>
              <w:keepNext w:val="0"/>
              <w:keepLines w:val="0"/>
              <w:pageBreakBefore w:val="0"/>
              <w:widowControl/>
              <w:kinsoku/>
              <w:wordWrap/>
              <w:overflowPunct/>
              <w:topLinePunct w:val="0"/>
              <w:bidi w:val="0"/>
              <w:adjustRightInd/>
              <w:snapToGrid/>
              <w:spacing w:line="240" w:lineRule="auto"/>
              <w:jc w:val="left"/>
              <w:textAlignment w:val="auto"/>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t>提供详细的设备供货方案（包括但不限于供货保障体系、产品包装等），根据其内容是否准确理解采购人需求并能够充分满足采购人需求，实施重点难点分析是否得当，运输方案是否合理等方面进行综合评价。</w:t>
            </w:r>
          </w:p>
        </w:tc>
        <w:tc>
          <w:tcPr>
            <w:tcW w:w="3213" w:type="dxa"/>
            <w:tcBorders>
              <w:top w:val="single" w:color="auto" w:sz="4" w:space="0"/>
              <w:left w:val="single" w:color="auto" w:sz="4" w:space="0"/>
              <w:bottom w:val="single" w:color="auto" w:sz="4" w:space="0"/>
              <w:right w:val="single" w:color="auto" w:sz="4" w:space="0"/>
            </w:tcBorders>
            <w:noWrap w:val="0"/>
            <w:vAlign w:val="center"/>
          </w:tcPr>
          <w:p w14:paraId="006C042C">
            <w:pPr>
              <w:keepNext w:val="0"/>
              <w:keepLines w:val="0"/>
              <w:pageBreakBefore w:val="0"/>
              <w:widowControl/>
              <w:numPr>
                <w:ilvl w:val="0"/>
                <w:numId w:val="0"/>
              </w:numPr>
              <w:kinsoku/>
              <w:wordWrap/>
              <w:overflowPunct/>
              <w:topLinePunct w:val="0"/>
              <w:bidi w:val="0"/>
              <w:adjustRightInd/>
              <w:snapToGrid/>
              <w:spacing w:line="240" w:lineRule="auto"/>
              <w:jc w:val="left"/>
              <w:textAlignment w:val="auto"/>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t xml:space="preserve">设备供货方案合理成熟，能充分满足采购需求，实施重点难点分析非常得当，人员配备非常合理，可控性强，对招标文件的响应程度高，得10分； </w:t>
            </w:r>
          </w:p>
          <w:p w14:paraId="19A4EA20">
            <w:pPr>
              <w:keepNext w:val="0"/>
              <w:keepLines w:val="0"/>
              <w:pageBreakBefore w:val="0"/>
              <w:widowControl/>
              <w:numPr>
                <w:ilvl w:val="0"/>
                <w:numId w:val="0"/>
              </w:numPr>
              <w:kinsoku/>
              <w:wordWrap/>
              <w:overflowPunct/>
              <w:topLinePunct w:val="0"/>
              <w:bidi w:val="0"/>
              <w:adjustRightInd/>
              <w:snapToGrid/>
              <w:spacing w:line="240" w:lineRule="auto"/>
              <w:jc w:val="left"/>
              <w:textAlignment w:val="auto"/>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t xml:space="preserve">设备供货方案较合理，能满足采购需求，实施重点难点分析比较得当，人员配备比较合理，可控性较强，对招标文件的响应程度较高，得7分； </w:t>
            </w:r>
          </w:p>
          <w:p w14:paraId="3183AD4E">
            <w:pPr>
              <w:keepNext w:val="0"/>
              <w:keepLines w:val="0"/>
              <w:pageBreakBefore w:val="0"/>
              <w:widowControl/>
              <w:numPr>
                <w:ilvl w:val="0"/>
                <w:numId w:val="0"/>
              </w:numPr>
              <w:kinsoku/>
              <w:wordWrap/>
              <w:overflowPunct/>
              <w:topLinePunct w:val="0"/>
              <w:bidi w:val="0"/>
              <w:adjustRightInd/>
              <w:snapToGrid/>
              <w:spacing w:line="240" w:lineRule="auto"/>
              <w:jc w:val="left"/>
              <w:textAlignment w:val="auto"/>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t>设备供货方案一般，基本满足采购需求，实施重点难点分析基本满足，人员配备合理性一般，可控性一般，对招标文件的响应程度一般，得3分；</w:t>
            </w:r>
          </w:p>
          <w:p w14:paraId="1BAA020F">
            <w:pPr>
              <w:keepNext w:val="0"/>
              <w:keepLines w:val="0"/>
              <w:pageBreakBefore w:val="0"/>
              <w:widowControl/>
              <w:numPr>
                <w:ilvl w:val="0"/>
                <w:numId w:val="0"/>
              </w:numPr>
              <w:kinsoku/>
              <w:wordWrap/>
              <w:overflowPunct/>
              <w:topLinePunct w:val="0"/>
              <w:bidi w:val="0"/>
              <w:adjustRightInd/>
              <w:snapToGrid/>
              <w:spacing w:line="240" w:lineRule="auto"/>
              <w:jc w:val="left"/>
              <w:textAlignment w:val="auto"/>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t>设备供货方案差，实施重点难点分析差，人员配备合理性一般，可控性一般，对招标文件的响应程度一般，得1分；不提供不得分。</w:t>
            </w:r>
          </w:p>
        </w:tc>
      </w:tr>
      <w:tr w14:paraId="44835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jc w:val="center"/>
        </w:trPr>
        <w:tc>
          <w:tcPr>
            <w:tcW w:w="916" w:type="dxa"/>
            <w:vMerge w:val="continue"/>
            <w:tcBorders>
              <w:left w:val="single" w:color="auto" w:sz="4" w:space="0"/>
              <w:right w:val="single" w:color="auto" w:sz="4" w:space="0"/>
            </w:tcBorders>
            <w:noWrap w:val="0"/>
            <w:tcMar>
              <w:top w:w="15" w:type="dxa"/>
              <w:left w:w="15" w:type="dxa"/>
              <w:bottom w:w="15" w:type="dxa"/>
              <w:right w:w="15" w:type="dxa"/>
            </w:tcMar>
            <w:vAlign w:val="center"/>
          </w:tcPr>
          <w:p w14:paraId="1C4B0E91">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p>
        </w:tc>
        <w:tc>
          <w:tcPr>
            <w:tcW w:w="1017" w:type="dxa"/>
            <w:gridSpan w:val="2"/>
            <w:vMerge w:val="continue"/>
            <w:tcBorders>
              <w:left w:val="single" w:color="auto" w:sz="4" w:space="0"/>
              <w:right w:val="single" w:color="auto" w:sz="4" w:space="0"/>
            </w:tcBorders>
            <w:noWrap w:val="0"/>
            <w:tcMar>
              <w:top w:w="15" w:type="dxa"/>
              <w:left w:w="15" w:type="dxa"/>
              <w:bottom w:w="15" w:type="dxa"/>
              <w:right w:w="15" w:type="dxa"/>
            </w:tcMar>
            <w:vAlign w:val="center"/>
          </w:tcPr>
          <w:p w14:paraId="5491DC32">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p>
        </w:tc>
        <w:tc>
          <w:tcPr>
            <w:tcW w:w="1722" w:type="dxa"/>
            <w:tcBorders>
              <w:top w:val="single" w:color="auto" w:sz="4" w:space="0"/>
              <w:left w:val="single" w:color="auto" w:sz="4" w:space="0"/>
              <w:bottom w:val="single" w:color="auto" w:sz="4" w:space="0"/>
              <w:right w:val="single" w:color="auto" w:sz="4" w:space="0"/>
            </w:tcBorders>
            <w:noWrap w:val="0"/>
            <w:vAlign w:val="center"/>
          </w:tcPr>
          <w:p w14:paraId="7D43D99F">
            <w:pPr>
              <w:keepNext w:val="0"/>
              <w:keepLines w:val="0"/>
              <w:pageBreakBefore w:val="0"/>
              <w:widowControl/>
              <w:kinsoku/>
              <w:wordWrap/>
              <w:overflowPunct/>
              <w:topLinePunct w:val="0"/>
              <w:bidi w:val="0"/>
              <w:adjustRightInd/>
              <w:snapToGrid/>
              <w:spacing w:line="460" w:lineRule="exact"/>
              <w:jc w:val="center"/>
              <w:textAlignment w:val="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安装调试验收方案（</w:t>
            </w:r>
            <w:r>
              <w:rPr>
                <w:rFonts w:hint="eastAsia" w:ascii="仿宋" w:hAnsi="仿宋" w:eastAsia="仿宋" w:cs="仿宋"/>
                <w:color w:val="000000" w:themeColor="text1"/>
                <w:highlight w:val="none"/>
                <w:lang w:val="en-US" w:eastAsia="zh-CN"/>
                <w14:textFill>
                  <w14:solidFill>
                    <w14:schemeClr w14:val="tx1"/>
                  </w14:solidFill>
                </w14:textFill>
              </w:rPr>
              <w:t>10分</w:t>
            </w:r>
            <w:r>
              <w:rPr>
                <w:rFonts w:hint="eastAsia" w:ascii="仿宋" w:hAnsi="仿宋" w:eastAsia="仿宋" w:cs="仿宋"/>
                <w:color w:val="000000" w:themeColor="text1"/>
                <w:highlight w:val="none"/>
                <w:lang w:eastAsia="zh-CN"/>
                <w14:textFill>
                  <w14:solidFill>
                    <w14:schemeClr w14:val="tx1"/>
                  </w14:solidFill>
                </w14:textFill>
              </w:rPr>
              <w:t>）</w:t>
            </w:r>
          </w:p>
        </w:tc>
        <w:tc>
          <w:tcPr>
            <w:tcW w:w="2366" w:type="dxa"/>
            <w:tcBorders>
              <w:top w:val="single" w:color="auto" w:sz="4" w:space="0"/>
              <w:left w:val="single" w:color="auto" w:sz="4" w:space="0"/>
              <w:bottom w:val="single" w:color="auto" w:sz="4" w:space="0"/>
              <w:right w:val="single" w:color="auto" w:sz="4" w:space="0"/>
            </w:tcBorders>
            <w:noWrap w:val="0"/>
            <w:vAlign w:val="center"/>
          </w:tcPr>
          <w:p w14:paraId="58782F0A">
            <w:pPr>
              <w:pStyle w:val="103"/>
              <w:keepNext w:val="0"/>
              <w:keepLines w:val="0"/>
              <w:pageBreakBefore w:val="0"/>
              <w:widowControl/>
              <w:kinsoku/>
              <w:wordWrap/>
              <w:overflowPunct/>
              <w:topLinePunct w:val="0"/>
              <w:bidi w:val="0"/>
              <w:adjustRightInd/>
              <w:snapToGrid/>
              <w:spacing w:line="240" w:lineRule="auto"/>
              <w:jc w:val="left"/>
              <w:textAlignment w:val="auto"/>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t xml:space="preserve">提供详细的安装调试方案，包括安装计划、项目实施人员、部署方案等，根据其内容是否准确理解采购人需求并能够充分满足采购人需求，实施重点难点分析是否得当，安装调试方案是否合理等方面进行综合评价。 </w:t>
            </w:r>
          </w:p>
        </w:tc>
        <w:tc>
          <w:tcPr>
            <w:tcW w:w="3213" w:type="dxa"/>
            <w:tcBorders>
              <w:top w:val="single" w:color="auto" w:sz="4" w:space="0"/>
              <w:left w:val="single" w:color="auto" w:sz="4" w:space="0"/>
              <w:bottom w:val="single" w:color="auto" w:sz="4" w:space="0"/>
              <w:right w:val="single" w:color="auto" w:sz="4" w:space="0"/>
            </w:tcBorders>
            <w:noWrap w:val="0"/>
            <w:vAlign w:val="center"/>
          </w:tcPr>
          <w:p w14:paraId="4101DE67">
            <w:pPr>
              <w:keepNext w:val="0"/>
              <w:keepLines w:val="0"/>
              <w:pageBreakBefore w:val="0"/>
              <w:widowControl/>
              <w:numPr>
                <w:ilvl w:val="0"/>
                <w:numId w:val="0"/>
              </w:numPr>
              <w:kinsoku/>
              <w:wordWrap/>
              <w:overflowPunct/>
              <w:topLinePunct w:val="0"/>
              <w:bidi w:val="0"/>
              <w:adjustRightInd/>
              <w:snapToGrid/>
              <w:spacing w:line="240" w:lineRule="auto"/>
              <w:jc w:val="left"/>
              <w:textAlignment w:val="auto"/>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t xml:space="preserve">安装调试验收方案合理成熟，能充分满足采购需求，实施重点难点分析非常得当，人员配备非常合理，可控性强，对招标文件的响应程度高，得10分； </w:t>
            </w:r>
          </w:p>
          <w:p w14:paraId="766CC909">
            <w:pPr>
              <w:keepNext w:val="0"/>
              <w:keepLines w:val="0"/>
              <w:pageBreakBefore w:val="0"/>
              <w:widowControl/>
              <w:numPr>
                <w:ilvl w:val="0"/>
                <w:numId w:val="0"/>
              </w:numPr>
              <w:kinsoku/>
              <w:wordWrap/>
              <w:overflowPunct/>
              <w:topLinePunct w:val="0"/>
              <w:bidi w:val="0"/>
              <w:adjustRightInd/>
              <w:snapToGrid/>
              <w:spacing w:line="240" w:lineRule="auto"/>
              <w:jc w:val="left"/>
              <w:textAlignment w:val="auto"/>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t xml:space="preserve">安装调试验收方案较合理，能满足采购需求，实施重点难点分析比较得当，人员配备比较合理，可控性较强，对招标文件的响应程度较高，得7分； </w:t>
            </w:r>
          </w:p>
          <w:p w14:paraId="016CB1AE">
            <w:pPr>
              <w:keepNext w:val="0"/>
              <w:keepLines w:val="0"/>
              <w:pageBreakBefore w:val="0"/>
              <w:widowControl/>
              <w:numPr>
                <w:ilvl w:val="0"/>
                <w:numId w:val="0"/>
              </w:numPr>
              <w:kinsoku/>
              <w:wordWrap/>
              <w:overflowPunct/>
              <w:topLinePunct w:val="0"/>
              <w:bidi w:val="0"/>
              <w:adjustRightInd/>
              <w:snapToGrid/>
              <w:spacing w:line="240" w:lineRule="auto"/>
              <w:jc w:val="left"/>
              <w:textAlignment w:val="auto"/>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t>安装调试验收方案一般，基本满足采购需求，实施重点难点分析基本满足，人员配备合理性一般，可控性一般，对招标文件的响应程度一般，得3分；</w:t>
            </w:r>
          </w:p>
          <w:p w14:paraId="7B5CD798">
            <w:pPr>
              <w:keepNext w:val="0"/>
              <w:keepLines w:val="0"/>
              <w:pageBreakBefore w:val="0"/>
              <w:widowControl/>
              <w:numPr>
                <w:ilvl w:val="0"/>
                <w:numId w:val="0"/>
              </w:numPr>
              <w:kinsoku/>
              <w:wordWrap/>
              <w:overflowPunct/>
              <w:topLinePunct w:val="0"/>
              <w:bidi w:val="0"/>
              <w:adjustRightInd/>
              <w:snapToGrid/>
              <w:spacing w:line="240" w:lineRule="auto"/>
              <w:jc w:val="left"/>
              <w:textAlignment w:val="auto"/>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t>安装调试验收方案差，基本满足采购需求，实施重点难点分析差，人员配备合理性一般，可控性一般，对招标文件的响应程度一般，得1分；</w:t>
            </w:r>
          </w:p>
          <w:p w14:paraId="11EB14D1">
            <w:pPr>
              <w:keepNext w:val="0"/>
              <w:keepLines w:val="0"/>
              <w:pageBreakBefore w:val="0"/>
              <w:widowControl/>
              <w:numPr>
                <w:ilvl w:val="0"/>
                <w:numId w:val="0"/>
              </w:numPr>
              <w:kinsoku/>
              <w:wordWrap/>
              <w:overflowPunct/>
              <w:topLinePunct w:val="0"/>
              <w:bidi w:val="0"/>
              <w:adjustRightInd/>
              <w:snapToGrid/>
              <w:spacing w:line="240" w:lineRule="auto"/>
              <w:jc w:val="left"/>
              <w:textAlignment w:val="auto"/>
              <w:rPr>
                <w:rFonts w:hint="eastAsia" w:ascii="仿宋" w:hAnsi="仿宋" w:eastAsia="仿宋" w:cs="仿宋"/>
                <w:color w:val="000000" w:themeColor="text1"/>
                <w:kern w:val="2"/>
                <w:sz w:val="21"/>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1"/>
                <w:szCs w:val="21"/>
                <w:highlight w:val="none"/>
                <w:lang w:val="en-US" w:eastAsia="zh-CN"/>
                <w14:textFill>
                  <w14:solidFill>
                    <w14:schemeClr w14:val="tx1"/>
                  </w14:solidFill>
                </w14:textFill>
              </w:rPr>
              <w:t>不提供</w:t>
            </w:r>
            <w:r>
              <w:rPr>
                <w:rFonts w:hint="eastAsia" w:ascii="仿宋" w:hAnsi="仿宋" w:eastAsia="仿宋" w:cs="仿宋"/>
                <w:color w:val="auto"/>
                <w:sz w:val="21"/>
                <w:szCs w:val="21"/>
                <w:highlight w:val="none"/>
                <w:lang w:eastAsia="zh-CN"/>
              </w:rPr>
              <w:t>不得分。</w:t>
            </w:r>
          </w:p>
        </w:tc>
      </w:tr>
      <w:tr w14:paraId="22A1A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5" w:hRule="atLeast"/>
          <w:jc w:val="center"/>
        </w:trPr>
        <w:tc>
          <w:tcPr>
            <w:tcW w:w="916" w:type="dxa"/>
            <w:vMerge w:val="continue"/>
            <w:tcBorders>
              <w:left w:val="single" w:color="auto" w:sz="4" w:space="0"/>
              <w:right w:val="single" w:color="auto" w:sz="4" w:space="0"/>
            </w:tcBorders>
            <w:noWrap w:val="0"/>
            <w:tcMar>
              <w:top w:w="15" w:type="dxa"/>
              <w:left w:w="15" w:type="dxa"/>
              <w:bottom w:w="15" w:type="dxa"/>
              <w:right w:w="15" w:type="dxa"/>
            </w:tcMar>
            <w:vAlign w:val="center"/>
          </w:tcPr>
          <w:p w14:paraId="36C11C9E">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p>
        </w:tc>
        <w:tc>
          <w:tcPr>
            <w:tcW w:w="1017" w:type="dxa"/>
            <w:gridSpan w:val="2"/>
            <w:vMerge w:val="continue"/>
            <w:tcBorders>
              <w:left w:val="single" w:color="auto" w:sz="4" w:space="0"/>
              <w:right w:val="single" w:color="auto" w:sz="4" w:space="0"/>
            </w:tcBorders>
            <w:noWrap w:val="0"/>
            <w:tcMar>
              <w:top w:w="15" w:type="dxa"/>
              <w:left w:w="15" w:type="dxa"/>
              <w:bottom w:w="15" w:type="dxa"/>
              <w:right w:w="15" w:type="dxa"/>
            </w:tcMar>
            <w:vAlign w:val="center"/>
          </w:tcPr>
          <w:p w14:paraId="53F8459C">
            <w:pPr>
              <w:keepNext w:val="0"/>
              <w:keepLines w:val="0"/>
              <w:pageBreakBefore w:val="0"/>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p>
        </w:tc>
        <w:tc>
          <w:tcPr>
            <w:tcW w:w="1722" w:type="dxa"/>
            <w:tcBorders>
              <w:top w:val="single" w:color="auto" w:sz="4" w:space="0"/>
              <w:left w:val="single" w:color="auto" w:sz="4" w:space="0"/>
              <w:bottom w:val="single" w:color="auto" w:sz="4" w:space="0"/>
              <w:right w:val="single" w:color="auto" w:sz="4" w:space="0"/>
            </w:tcBorders>
            <w:noWrap w:val="0"/>
            <w:vAlign w:val="center"/>
          </w:tcPr>
          <w:p w14:paraId="0E2BF46A">
            <w:pPr>
              <w:pStyle w:val="103"/>
              <w:keepNext w:val="0"/>
              <w:keepLines w:val="0"/>
              <w:pageBreakBefore w:val="0"/>
              <w:widowControl/>
              <w:kinsoku/>
              <w:wordWrap/>
              <w:overflowPunct/>
              <w:topLinePunct w:val="0"/>
              <w:bidi w:val="0"/>
              <w:adjustRightInd/>
              <w:snapToGrid/>
              <w:spacing w:line="460" w:lineRule="exact"/>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培训计划</w:t>
            </w:r>
          </w:p>
          <w:p w14:paraId="0072C433">
            <w:pPr>
              <w:pStyle w:val="103"/>
              <w:keepNext w:val="0"/>
              <w:keepLines w:val="0"/>
              <w:pageBreakBefore w:val="0"/>
              <w:widowControl/>
              <w:kinsoku/>
              <w:wordWrap/>
              <w:overflowPunct/>
              <w:topLinePunct w:val="0"/>
              <w:bidi w:val="0"/>
              <w:adjustRightInd/>
              <w:snapToGrid/>
              <w:spacing w:line="460" w:lineRule="exact"/>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lang w:eastAsia="zh-CN"/>
              </w:rPr>
              <w:t>分）</w:t>
            </w:r>
          </w:p>
        </w:tc>
        <w:tc>
          <w:tcPr>
            <w:tcW w:w="2366" w:type="dxa"/>
            <w:tcBorders>
              <w:top w:val="single" w:color="auto" w:sz="4" w:space="0"/>
              <w:left w:val="single" w:color="auto" w:sz="4" w:space="0"/>
              <w:bottom w:val="single" w:color="auto" w:sz="4" w:space="0"/>
              <w:right w:val="single" w:color="auto" w:sz="4" w:space="0"/>
            </w:tcBorders>
            <w:noWrap w:val="0"/>
            <w:vAlign w:val="center"/>
          </w:tcPr>
          <w:p w14:paraId="104F126C">
            <w:pPr>
              <w:pStyle w:val="103"/>
              <w:keepNext w:val="0"/>
              <w:keepLines w:val="0"/>
              <w:pageBreakBefore w:val="0"/>
              <w:widowControl/>
              <w:kinsoku/>
              <w:wordWrap/>
              <w:overflowPunct/>
              <w:topLinePunct w:val="0"/>
              <w:bidi w:val="0"/>
              <w:adjustRightInd/>
              <w:snapToGrid/>
              <w:spacing w:line="240" w:lineRule="auto"/>
              <w:jc w:val="left"/>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按照招标文件的要求，投标人承诺的培训计划的时间安排、培训内容、培训方式、</w:t>
            </w:r>
            <w:r>
              <w:rPr>
                <w:rFonts w:hint="eastAsia" w:ascii="仿宋" w:hAnsi="仿宋" w:eastAsia="仿宋" w:cs="仿宋"/>
                <w:color w:val="auto"/>
                <w:sz w:val="21"/>
                <w:szCs w:val="21"/>
                <w:highlight w:val="none"/>
                <w:lang w:val="en-US" w:eastAsia="zh-CN"/>
              </w:rPr>
              <w:t>培训效果、</w:t>
            </w:r>
            <w:r>
              <w:rPr>
                <w:rFonts w:hint="eastAsia" w:ascii="仿宋" w:hAnsi="仿宋" w:eastAsia="仿宋" w:cs="仿宋"/>
                <w:color w:val="auto"/>
                <w:sz w:val="21"/>
                <w:szCs w:val="21"/>
                <w:highlight w:val="none"/>
                <w:lang w:eastAsia="zh-CN"/>
              </w:rPr>
              <w:t>培训</w:t>
            </w:r>
            <w:r>
              <w:rPr>
                <w:rFonts w:hint="eastAsia" w:ascii="仿宋" w:hAnsi="仿宋" w:eastAsia="仿宋" w:cs="仿宋"/>
                <w:color w:val="auto"/>
                <w:sz w:val="21"/>
                <w:szCs w:val="21"/>
                <w:highlight w:val="none"/>
                <w:lang w:val="en-US" w:eastAsia="zh-CN"/>
              </w:rPr>
              <w:t>人员</w:t>
            </w:r>
            <w:r>
              <w:rPr>
                <w:rFonts w:hint="eastAsia" w:ascii="仿宋" w:hAnsi="仿宋" w:eastAsia="仿宋" w:cs="仿宋"/>
                <w:color w:val="auto"/>
                <w:sz w:val="21"/>
                <w:szCs w:val="21"/>
                <w:highlight w:val="none"/>
                <w:lang w:eastAsia="zh-CN"/>
              </w:rPr>
              <w:t>等因素提出完善的培训计划</w:t>
            </w:r>
            <w:r>
              <w:rPr>
                <w:rFonts w:hint="eastAsia" w:ascii="仿宋" w:hAnsi="仿宋" w:eastAsia="仿宋" w:cs="仿宋"/>
                <w:color w:val="auto"/>
                <w:sz w:val="21"/>
                <w:szCs w:val="21"/>
                <w:highlight w:val="none"/>
                <w:lang w:val="en-US" w:eastAsia="zh-CN"/>
              </w:rPr>
              <w:t>的</w:t>
            </w:r>
            <w:r>
              <w:rPr>
                <w:rFonts w:hint="eastAsia" w:ascii="仿宋" w:hAnsi="仿宋" w:eastAsia="仿宋" w:cs="仿宋"/>
                <w:color w:val="auto"/>
                <w:sz w:val="21"/>
                <w:szCs w:val="21"/>
                <w:highlight w:val="none"/>
                <w:lang w:eastAsia="zh-CN"/>
              </w:rPr>
              <w:t>合理性、优越性、可行性</w:t>
            </w:r>
          </w:p>
        </w:tc>
        <w:tc>
          <w:tcPr>
            <w:tcW w:w="3213" w:type="dxa"/>
            <w:tcBorders>
              <w:top w:val="single" w:color="auto" w:sz="4" w:space="0"/>
              <w:left w:val="single" w:color="auto" w:sz="4" w:space="0"/>
              <w:bottom w:val="single" w:color="auto" w:sz="4" w:space="0"/>
              <w:right w:val="single" w:color="auto" w:sz="4" w:space="0"/>
            </w:tcBorders>
            <w:noWrap w:val="0"/>
            <w:vAlign w:val="center"/>
          </w:tcPr>
          <w:p w14:paraId="346751E9">
            <w:pPr>
              <w:pStyle w:val="103"/>
              <w:keepNext w:val="0"/>
              <w:keepLines w:val="0"/>
              <w:pageBreakBefore w:val="0"/>
              <w:widowControl/>
              <w:kinsoku/>
              <w:wordWrap/>
              <w:overflowPunct/>
              <w:topLinePunct w:val="0"/>
              <w:bidi w:val="0"/>
              <w:adjustRightInd/>
              <w:snapToGrid/>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合理性、优越性、可行性最高的得</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lang w:eastAsia="zh-CN"/>
              </w:rPr>
              <w:t>分；</w:t>
            </w:r>
          </w:p>
          <w:p w14:paraId="4156D3DD">
            <w:pPr>
              <w:pStyle w:val="103"/>
              <w:keepNext w:val="0"/>
              <w:keepLines w:val="0"/>
              <w:pageBreakBefore w:val="0"/>
              <w:widowControl/>
              <w:kinsoku/>
              <w:wordWrap/>
              <w:overflowPunct/>
              <w:topLinePunct w:val="0"/>
              <w:bidi w:val="0"/>
              <w:adjustRightInd/>
              <w:snapToGrid/>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合理性、优越性、可行性较高的得</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lang w:eastAsia="zh-CN"/>
              </w:rPr>
              <w:t>分；</w:t>
            </w:r>
          </w:p>
          <w:p w14:paraId="5028DA76">
            <w:pPr>
              <w:pStyle w:val="103"/>
              <w:keepNext w:val="0"/>
              <w:keepLines w:val="0"/>
              <w:pageBreakBefore w:val="0"/>
              <w:widowControl/>
              <w:kinsoku/>
              <w:wordWrap/>
              <w:overflowPunct/>
              <w:topLinePunct w:val="0"/>
              <w:bidi w:val="0"/>
              <w:adjustRightInd/>
              <w:snapToGrid/>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合理性、优越性、可行性尚可的得</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分；</w:t>
            </w:r>
          </w:p>
          <w:p w14:paraId="54D753CE">
            <w:pPr>
              <w:pStyle w:val="103"/>
              <w:keepNext w:val="0"/>
              <w:keepLines w:val="0"/>
              <w:pageBreakBefore w:val="0"/>
              <w:widowControl/>
              <w:kinsoku/>
              <w:wordWrap/>
              <w:overflowPunct/>
              <w:topLinePunct w:val="0"/>
              <w:bidi w:val="0"/>
              <w:adjustRightInd/>
              <w:snapToGrid/>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合理性、优越性、可行性较差的得1分。</w:t>
            </w:r>
            <w:r>
              <w:rPr>
                <w:rFonts w:hint="eastAsia" w:ascii="仿宋" w:hAnsi="仿宋" w:eastAsia="仿宋" w:cs="仿宋"/>
                <w:color w:val="000000" w:themeColor="text1"/>
                <w:kern w:val="0"/>
                <w:sz w:val="21"/>
                <w:szCs w:val="21"/>
                <w:highlight w:val="none"/>
                <w:lang w:val="en-US" w:eastAsia="zh-CN"/>
                <w14:textFill>
                  <w14:solidFill>
                    <w14:schemeClr w14:val="tx1"/>
                  </w14:solidFill>
                </w14:textFill>
              </w:rPr>
              <w:t>不提供</w:t>
            </w:r>
            <w:r>
              <w:rPr>
                <w:rFonts w:hint="eastAsia" w:ascii="仿宋" w:hAnsi="仿宋" w:eastAsia="仿宋" w:cs="仿宋"/>
                <w:color w:val="auto"/>
                <w:sz w:val="21"/>
                <w:szCs w:val="21"/>
                <w:highlight w:val="none"/>
                <w:lang w:eastAsia="zh-CN"/>
              </w:rPr>
              <w:t>不得分。</w:t>
            </w:r>
          </w:p>
        </w:tc>
      </w:tr>
      <w:tr w14:paraId="32BB8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9" w:hRule="atLeast"/>
          <w:jc w:val="center"/>
        </w:trPr>
        <w:tc>
          <w:tcPr>
            <w:tcW w:w="916" w:type="dxa"/>
            <w:vMerge w:val="restart"/>
            <w:tcBorders>
              <w:top w:val="single" w:color="auto" w:sz="4" w:space="0"/>
              <w:left w:val="single" w:color="auto" w:sz="4" w:space="0"/>
              <w:right w:val="single" w:color="auto" w:sz="4" w:space="0"/>
            </w:tcBorders>
            <w:noWrap w:val="0"/>
            <w:tcMar>
              <w:top w:w="15" w:type="dxa"/>
              <w:left w:w="15" w:type="dxa"/>
              <w:bottom w:w="15" w:type="dxa"/>
              <w:right w:w="15" w:type="dxa"/>
            </w:tcMar>
            <w:vAlign w:val="center"/>
          </w:tcPr>
          <w:p w14:paraId="4FED92F2">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val="en-US" w:eastAsia="zh-CN" w:bidi="ar"/>
              </w:rPr>
              <w:t>2.2.4</w:t>
            </w:r>
          </w:p>
        </w:tc>
        <w:tc>
          <w:tcPr>
            <w:tcW w:w="1017" w:type="dxa"/>
            <w:gridSpan w:val="2"/>
            <w:vMerge w:val="restart"/>
            <w:tcBorders>
              <w:top w:val="single" w:color="auto" w:sz="4" w:space="0"/>
              <w:left w:val="single" w:color="auto" w:sz="4" w:space="0"/>
              <w:right w:val="single" w:color="auto" w:sz="4" w:space="0"/>
            </w:tcBorders>
            <w:noWrap w:val="0"/>
            <w:tcMar>
              <w:top w:w="15" w:type="dxa"/>
              <w:left w:w="15" w:type="dxa"/>
              <w:bottom w:w="15" w:type="dxa"/>
              <w:right w:w="15" w:type="dxa"/>
            </w:tcMar>
            <w:vAlign w:val="center"/>
          </w:tcPr>
          <w:p w14:paraId="5965B57B">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综合部分</w:t>
            </w:r>
          </w:p>
          <w:p w14:paraId="2252B56B">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val="en-US" w:eastAsia="zh-CN" w:bidi="ar"/>
              </w:rPr>
              <w:t>10</w:t>
            </w:r>
            <w:r>
              <w:rPr>
                <w:rFonts w:hint="eastAsia" w:ascii="仿宋" w:hAnsi="仿宋" w:eastAsia="仿宋" w:cs="仿宋"/>
                <w:color w:val="auto"/>
                <w:kern w:val="0"/>
                <w:sz w:val="21"/>
                <w:szCs w:val="21"/>
                <w:highlight w:val="none"/>
                <w:lang w:bidi="ar"/>
              </w:rPr>
              <w:t>分）</w:t>
            </w:r>
          </w:p>
        </w:tc>
        <w:tc>
          <w:tcPr>
            <w:tcW w:w="1722" w:type="dxa"/>
            <w:tcBorders>
              <w:top w:val="single" w:color="auto" w:sz="4" w:space="0"/>
              <w:left w:val="single" w:color="auto" w:sz="4" w:space="0"/>
              <w:right w:val="single" w:color="auto" w:sz="4" w:space="0"/>
            </w:tcBorders>
            <w:shd w:val="clear" w:color="auto" w:fill="auto"/>
            <w:noWrap w:val="0"/>
            <w:vAlign w:val="center"/>
          </w:tcPr>
          <w:p w14:paraId="03371864">
            <w:pPr>
              <w:spacing w:line="360" w:lineRule="auto"/>
              <w:jc w:val="center"/>
              <w:rPr>
                <w:rFonts w:hint="eastAsia" w:ascii="仿宋" w:hAnsi="仿宋" w:eastAsia="仿宋" w:cs="仿宋"/>
                <w:b w:val="0"/>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color w:val="000000" w:themeColor="text1"/>
                <w:kern w:val="2"/>
                <w:sz w:val="21"/>
                <w:szCs w:val="21"/>
                <w:lang w:val="en-US" w:eastAsia="zh-CN" w:bidi="ar-SA"/>
                <w14:textFill>
                  <w14:solidFill>
                    <w14:schemeClr w14:val="tx1"/>
                  </w14:solidFill>
                </w14:textFill>
              </w:rPr>
              <w:t>落实绿色产品</w:t>
            </w:r>
          </w:p>
          <w:p w14:paraId="117EE3B7">
            <w:pPr>
              <w:spacing w:line="360" w:lineRule="auto"/>
              <w:jc w:val="center"/>
              <w:rPr>
                <w:rFonts w:hint="eastAsia" w:ascii="仿宋" w:hAnsi="仿宋" w:eastAsia="仿宋" w:cs="仿宋"/>
                <w:b w:val="0"/>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color w:val="000000" w:themeColor="text1"/>
                <w:kern w:val="2"/>
                <w:sz w:val="21"/>
                <w:szCs w:val="21"/>
                <w:lang w:val="en-US" w:eastAsia="zh-CN" w:bidi="ar-SA"/>
                <w14:textFill>
                  <w14:solidFill>
                    <w14:schemeClr w14:val="tx1"/>
                  </w14:solidFill>
                </w14:textFill>
              </w:rPr>
              <w:t>（1分）</w:t>
            </w:r>
          </w:p>
        </w:tc>
        <w:tc>
          <w:tcPr>
            <w:tcW w:w="557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2ED65D56">
            <w:pPr>
              <w:spacing w:line="240" w:lineRule="auto"/>
              <w:rPr>
                <w:rFonts w:hint="eastAsia" w:ascii="仿宋" w:hAnsi="仿宋" w:eastAsia="仿宋" w:cs="仿宋"/>
                <w:b w:val="0"/>
                <w:color w:val="auto"/>
                <w:kern w:val="2"/>
                <w:sz w:val="21"/>
                <w:szCs w:val="21"/>
                <w:lang w:val="en-US" w:eastAsia="zh-CN" w:bidi="ar-SA"/>
              </w:rPr>
            </w:pPr>
            <w:r>
              <w:rPr>
                <w:rFonts w:hint="eastAsia" w:ascii="仿宋" w:hAnsi="仿宋" w:eastAsia="仿宋" w:cs="仿宋"/>
                <w:b w:val="0"/>
                <w:color w:val="auto"/>
                <w:kern w:val="2"/>
                <w:sz w:val="21"/>
                <w:szCs w:val="21"/>
                <w:lang w:val="en-US" w:eastAsia="zh-CN" w:bidi="ar-SA"/>
              </w:rPr>
              <w:t>1、投标人所投货物在节能产品政府采购品目清单内的（强制采购产品除外），提供具有国家确定的认证机构出具的、处于有效期之内的节能产品认证证书原件扫描件的得0.5分，如没有不得分。</w:t>
            </w:r>
          </w:p>
          <w:p w14:paraId="6DCB766C">
            <w:pPr>
              <w:spacing w:line="240" w:lineRule="auto"/>
              <w:rPr>
                <w:rFonts w:hint="eastAsia" w:ascii="仿宋" w:hAnsi="仿宋" w:eastAsia="仿宋" w:cs="仿宋"/>
                <w:b w:val="0"/>
                <w:color w:val="auto"/>
                <w:kern w:val="2"/>
                <w:sz w:val="21"/>
                <w:szCs w:val="21"/>
                <w:lang w:val="en-US" w:eastAsia="zh-CN" w:bidi="ar-SA"/>
              </w:rPr>
            </w:pPr>
            <w:r>
              <w:rPr>
                <w:rFonts w:hint="eastAsia" w:ascii="仿宋" w:hAnsi="仿宋" w:eastAsia="仿宋" w:cs="仿宋"/>
                <w:b w:val="0"/>
                <w:color w:val="auto"/>
                <w:kern w:val="2"/>
                <w:sz w:val="21"/>
                <w:szCs w:val="21"/>
                <w:lang w:val="en-US" w:eastAsia="zh-CN" w:bidi="ar-SA"/>
              </w:rPr>
              <w:t>2、投标人所投货物在环境标志产品品目清单内的，提供具有国家确定的认证机构出具的、处于有效期之内的环境标志产品认证证书原件扫描件的得0.5分，如没有不得分。</w:t>
            </w:r>
          </w:p>
        </w:tc>
      </w:tr>
      <w:tr w14:paraId="1B08A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916" w:type="dxa"/>
            <w:vMerge w:val="continue"/>
            <w:tcBorders>
              <w:left w:val="single" w:color="auto" w:sz="4" w:space="0"/>
              <w:right w:val="single" w:color="auto" w:sz="4" w:space="0"/>
            </w:tcBorders>
            <w:noWrap w:val="0"/>
            <w:tcMar>
              <w:top w:w="15" w:type="dxa"/>
              <w:left w:w="15" w:type="dxa"/>
              <w:bottom w:w="15" w:type="dxa"/>
              <w:right w:w="15" w:type="dxa"/>
            </w:tcMar>
            <w:vAlign w:val="center"/>
          </w:tcPr>
          <w:p w14:paraId="540CAE84">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p>
        </w:tc>
        <w:tc>
          <w:tcPr>
            <w:tcW w:w="1017" w:type="dxa"/>
            <w:gridSpan w:val="2"/>
            <w:vMerge w:val="continue"/>
            <w:tcBorders>
              <w:left w:val="single" w:color="auto" w:sz="4" w:space="0"/>
              <w:right w:val="single" w:color="auto" w:sz="4" w:space="0"/>
            </w:tcBorders>
            <w:noWrap w:val="0"/>
            <w:tcMar>
              <w:top w:w="15" w:type="dxa"/>
              <w:left w:w="15" w:type="dxa"/>
              <w:bottom w:w="15" w:type="dxa"/>
              <w:right w:w="15" w:type="dxa"/>
            </w:tcMar>
            <w:vAlign w:val="center"/>
          </w:tcPr>
          <w:p w14:paraId="477E95A3">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color w:val="auto"/>
                <w:kern w:val="0"/>
                <w:sz w:val="21"/>
                <w:szCs w:val="21"/>
                <w:highlight w:val="none"/>
                <w:lang w:bidi="ar"/>
              </w:rPr>
            </w:pPr>
          </w:p>
        </w:tc>
        <w:tc>
          <w:tcPr>
            <w:tcW w:w="1722" w:type="dxa"/>
            <w:tcBorders>
              <w:top w:val="single" w:color="auto" w:sz="4" w:space="0"/>
              <w:left w:val="single" w:color="auto" w:sz="4" w:space="0"/>
              <w:bottom w:val="single" w:color="auto" w:sz="4" w:space="0"/>
              <w:right w:val="single" w:color="auto" w:sz="4" w:space="0"/>
            </w:tcBorders>
            <w:noWrap w:val="0"/>
            <w:vAlign w:val="center"/>
          </w:tcPr>
          <w:p w14:paraId="6FE661C7">
            <w:pPr>
              <w:spacing w:line="360" w:lineRule="auto"/>
              <w:jc w:val="center"/>
              <w:rPr>
                <w:rFonts w:hint="eastAsia" w:ascii="仿宋" w:hAnsi="仿宋" w:eastAsia="仿宋" w:cs="仿宋"/>
                <w:b w:val="0"/>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color w:val="000000" w:themeColor="text1"/>
                <w:kern w:val="2"/>
                <w:sz w:val="21"/>
                <w:szCs w:val="21"/>
                <w:lang w:val="en-US" w:eastAsia="zh-CN" w:bidi="ar-SA"/>
                <w14:textFill>
                  <w14:solidFill>
                    <w14:schemeClr w14:val="tx1"/>
                  </w14:solidFill>
                </w14:textFill>
              </w:rPr>
              <w:t>售后服务</w:t>
            </w:r>
          </w:p>
          <w:p w14:paraId="71A5B90B">
            <w:pPr>
              <w:spacing w:line="360" w:lineRule="auto"/>
              <w:jc w:val="center"/>
              <w:rPr>
                <w:rFonts w:hint="eastAsia" w:ascii="仿宋" w:hAnsi="仿宋" w:eastAsia="仿宋" w:cs="仿宋"/>
                <w:b w:val="0"/>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color w:val="000000" w:themeColor="text1"/>
                <w:kern w:val="2"/>
                <w:sz w:val="21"/>
                <w:szCs w:val="21"/>
                <w:lang w:val="en-US" w:eastAsia="zh-CN" w:bidi="ar-SA"/>
                <w14:textFill>
                  <w14:solidFill>
                    <w14:schemeClr w14:val="tx1"/>
                  </w14:solidFill>
                </w14:textFill>
              </w:rPr>
              <w:t>（9分）</w:t>
            </w:r>
          </w:p>
          <w:p w14:paraId="0D154CAF">
            <w:pPr>
              <w:keepNext w:val="0"/>
              <w:keepLines w:val="0"/>
              <w:pageBreakBefore w:val="0"/>
              <w:widowControl/>
              <w:kinsoku/>
              <w:wordWrap/>
              <w:overflowPunct/>
              <w:topLinePunct w:val="0"/>
              <w:bidi w:val="0"/>
              <w:spacing w:line="440" w:lineRule="exact"/>
              <w:jc w:val="center"/>
              <w:textAlignment w:val="auto"/>
              <w:rPr>
                <w:rFonts w:hint="eastAsia" w:ascii="仿宋" w:hAnsi="仿宋" w:eastAsia="仿宋" w:cs="仿宋"/>
                <w:color w:val="000000" w:themeColor="text1"/>
                <w:kern w:val="0"/>
                <w:sz w:val="21"/>
                <w:szCs w:val="21"/>
                <w:highlight w:val="none"/>
                <w:lang w:val="en-US" w:eastAsia="zh-CN"/>
                <w14:textFill>
                  <w14:solidFill>
                    <w14:schemeClr w14:val="tx1"/>
                  </w14:solidFill>
                </w14:textFill>
              </w:rPr>
            </w:pPr>
          </w:p>
        </w:tc>
        <w:tc>
          <w:tcPr>
            <w:tcW w:w="5579" w:type="dxa"/>
            <w:gridSpan w:val="2"/>
            <w:tcBorders>
              <w:top w:val="single" w:color="auto" w:sz="4" w:space="0"/>
              <w:left w:val="single" w:color="auto" w:sz="4" w:space="0"/>
              <w:bottom w:val="single" w:color="auto" w:sz="4" w:space="0"/>
              <w:right w:val="single" w:color="auto" w:sz="4" w:space="0"/>
            </w:tcBorders>
            <w:noWrap w:val="0"/>
            <w:vAlign w:val="center"/>
          </w:tcPr>
          <w:p w14:paraId="13CBCB01">
            <w:pPr>
              <w:spacing w:line="240" w:lineRule="auto"/>
              <w:rPr>
                <w:rFonts w:hint="eastAsia" w:ascii="仿宋" w:hAnsi="仿宋" w:eastAsia="仿宋" w:cs="仿宋"/>
                <w:b w:val="0"/>
                <w:color w:val="auto"/>
                <w:kern w:val="2"/>
                <w:sz w:val="21"/>
                <w:szCs w:val="21"/>
                <w:lang w:val="en-US" w:eastAsia="zh-CN" w:bidi="ar-SA"/>
              </w:rPr>
            </w:pPr>
            <w:bookmarkStart w:id="209" w:name="_GoBack"/>
            <w:bookmarkEnd w:id="209"/>
            <w:r>
              <w:rPr>
                <w:rFonts w:hint="eastAsia" w:ascii="仿宋" w:hAnsi="仿宋" w:eastAsia="仿宋" w:cs="仿宋"/>
                <w:b w:val="0"/>
                <w:color w:val="auto"/>
                <w:kern w:val="2"/>
                <w:sz w:val="21"/>
                <w:szCs w:val="21"/>
                <w:lang w:val="en-US" w:eastAsia="zh-CN" w:bidi="ar-SA"/>
              </w:rPr>
              <w:t>投标人在投标文件中做出的售后服务承诺，内容应包含：质保期内服务内容承诺、售后应急保障能力、服务体系、响应方式、响应时间、售后团队分配方案及质保期外服务内容承诺等。</w:t>
            </w:r>
          </w:p>
          <w:p w14:paraId="5F3D2FE7">
            <w:pPr>
              <w:spacing w:line="240" w:lineRule="auto"/>
              <w:rPr>
                <w:rFonts w:hint="eastAsia" w:ascii="仿宋" w:hAnsi="仿宋" w:eastAsia="仿宋" w:cs="仿宋"/>
                <w:b w:val="0"/>
                <w:color w:val="auto"/>
                <w:kern w:val="2"/>
                <w:sz w:val="21"/>
                <w:szCs w:val="21"/>
                <w:lang w:val="en-US" w:eastAsia="zh-CN" w:bidi="ar-SA"/>
              </w:rPr>
            </w:pPr>
            <w:r>
              <w:rPr>
                <w:rFonts w:hint="eastAsia" w:ascii="仿宋" w:hAnsi="仿宋" w:eastAsia="仿宋" w:cs="仿宋"/>
                <w:b w:val="0"/>
                <w:color w:val="auto"/>
                <w:kern w:val="2"/>
                <w:sz w:val="21"/>
                <w:szCs w:val="21"/>
                <w:lang w:val="en-US" w:eastAsia="zh-CN" w:bidi="ar-SA"/>
              </w:rPr>
              <w:t>供应商的解决方案是否及时、有效、可靠以及方案的合理性、优越性、可行性。</w:t>
            </w:r>
          </w:p>
          <w:p w14:paraId="154DAE73">
            <w:pPr>
              <w:spacing w:line="240" w:lineRule="auto"/>
              <w:rPr>
                <w:rFonts w:hint="eastAsia" w:ascii="仿宋" w:hAnsi="仿宋" w:eastAsia="仿宋" w:cs="仿宋"/>
                <w:b w:val="0"/>
                <w:color w:val="auto"/>
                <w:kern w:val="2"/>
                <w:sz w:val="21"/>
                <w:szCs w:val="21"/>
                <w:lang w:val="en-US" w:eastAsia="zh-CN" w:bidi="ar-SA"/>
              </w:rPr>
            </w:pPr>
            <w:r>
              <w:rPr>
                <w:rFonts w:hint="eastAsia" w:ascii="仿宋" w:hAnsi="仿宋" w:eastAsia="仿宋" w:cs="仿宋"/>
                <w:b w:val="0"/>
                <w:color w:val="auto"/>
                <w:kern w:val="2"/>
                <w:sz w:val="21"/>
                <w:szCs w:val="21"/>
                <w:lang w:val="en-US" w:eastAsia="zh-CN" w:bidi="ar-SA"/>
              </w:rPr>
              <w:t>合理性、优越性、可行性最高的得9分；</w:t>
            </w:r>
          </w:p>
          <w:p w14:paraId="205ED003">
            <w:pPr>
              <w:spacing w:line="240" w:lineRule="auto"/>
              <w:rPr>
                <w:rFonts w:hint="eastAsia" w:ascii="仿宋" w:hAnsi="仿宋" w:eastAsia="仿宋" w:cs="仿宋"/>
                <w:b w:val="0"/>
                <w:color w:val="auto"/>
                <w:kern w:val="2"/>
                <w:sz w:val="21"/>
                <w:szCs w:val="21"/>
                <w:lang w:val="en-US" w:eastAsia="zh-CN" w:bidi="ar-SA"/>
              </w:rPr>
            </w:pPr>
            <w:r>
              <w:rPr>
                <w:rFonts w:hint="eastAsia" w:ascii="仿宋" w:hAnsi="仿宋" w:eastAsia="仿宋" w:cs="仿宋"/>
                <w:b w:val="0"/>
                <w:color w:val="auto"/>
                <w:kern w:val="2"/>
                <w:sz w:val="21"/>
                <w:szCs w:val="21"/>
                <w:lang w:val="en-US" w:eastAsia="zh-CN" w:bidi="ar-SA"/>
              </w:rPr>
              <w:t>合理性、优越性、可行性较高的得6分；</w:t>
            </w:r>
          </w:p>
          <w:p w14:paraId="4FCB4D88">
            <w:pPr>
              <w:spacing w:line="240" w:lineRule="auto"/>
              <w:rPr>
                <w:rFonts w:hint="eastAsia" w:ascii="仿宋" w:hAnsi="仿宋" w:eastAsia="仿宋" w:cs="仿宋"/>
                <w:b w:val="0"/>
                <w:color w:val="auto"/>
                <w:kern w:val="2"/>
                <w:sz w:val="21"/>
                <w:szCs w:val="21"/>
                <w:lang w:val="en-US" w:eastAsia="zh-CN" w:bidi="ar-SA"/>
              </w:rPr>
            </w:pPr>
            <w:r>
              <w:rPr>
                <w:rFonts w:hint="eastAsia" w:ascii="仿宋" w:hAnsi="仿宋" w:eastAsia="仿宋" w:cs="仿宋"/>
                <w:b w:val="0"/>
                <w:color w:val="auto"/>
                <w:kern w:val="2"/>
                <w:sz w:val="21"/>
                <w:szCs w:val="21"/>
                <w:lang w:val="en-US" w:eastAsia="zh-CN" w:bidi="ar-SA"/>
              </w:rPr>
              <w:t>合理性、优越性、可行性尚可的得3分；</w:t>
            </w:r>
          </w:p>
          <w:p w14:paraId="27ADB1EB">
            <w:pPr>
              <w:spacing w:line="240" w:lineRule="auto"/>
              <w:rPr>
                <w:rFonts w:hint="default"/>
                <w:lang w:val="en-US" w:eastAsia="zh-CN"/>
              </w:rPr>
            </w:pPr>
            <w:r>
              <w:rPr>
                <w:rFonts w:hint="eastAsia" w:ascii="仿宋" w:hAnsi="仿宋" w:eastAsia="仿宋" w:cs="仿宋"/>
                <w:b w:val="0"/>
                <w:color w:val="auto"/>
                <w:kern w:val="2"/>
                <w:sz w:val="21"/>
                <w:szCs w:val="21"/>
                <w:lang w:val="en-US" w:eastAsia="zh-CN" w:bidi="ar-SA"/>
              </w:rPr>
              <w:t>合理性、优越性、可行性较差的得1分。如没有不得分。</w:t>
            </w:r>
          </w:p>
        </w:tc>
      </w:tr>
    </w:tbl>
    <w:p w14:paraId="5A22E6D0">
      <w:pPr>
        <w:pStyle w:val="51"/>
        <w:rPr>
          <w:rFonts w:hint="eastAsia" w:ascii="宋体" w:hAnsi="宋体" w:eastAsia="宋体" w:cs="宋体"/>
          <w:b/>
          <w:color w:val="auto"/>
          <w:kern w:val="0"/>
          <w:szCs w:val="21"/>
          <w:lang w:eastAsia="zh-CN" w:bidi="ar"/>
        </w:rPr>
      </w:pPr>
    </w:p>
    <w:p w14:paraId="72F84FF0">
      <w:pPr>
        <w:snapToGrid w:val="0"/>
        <w:spacing w:line="360" w:lineRule="auto"/>
        <w:rPr>
          <w:rFonts w:ascii="宋体" w:hAnsi="宋体" w:eastAsia="宋体" w:cs="宋体"/>
          <w:b/>
          <w:color w:val="auto"/>
          <w:szCs w:val="21"/>
        </w:rPr>
      </w:pPr>
      <w:r>
        <w:rPr>
          <w:rFonts w:hint="eastAsia" w:ascii="宋体" w:hAnsi="宋体" w:eastAsia="宋体" w:cs="宋体"/>
          <w:b/>
          <w:color w:val="auto"/>
          <w:szCs w:val="21"/>
          <w:lang w:bidi="ar"/>
        </w:rPr>
        <w:t>1、评标方法</w:t>
      </w:r>
    </w:p>
    <w:p w14:paraId="4CF5F661">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本次评标采用综合评分法。评标委员会对满足招标文件实质性要求的投标文件，按照本章规定的评分标准进行打分，每个投标人以各评委打分的平均值为最终综合得分，并按最终综合得分由高到低顺序推荐中标候选人，但投标报价低于其成本的除外。最终综合评分相等时，以投标报价低的优先；投标报价也相等的，由采购人自行确定。</w:t>
      </w:r>
      <w:bookmarkStart w:id="171" w:name="_Toc237752626"/>
      <w:bookmarkStart w:id="172" w:name="_Toc335511334"/>
    </w:p>
    <w:p w14:paraId="316D4DEC">
      <w:pPr>
        <w:snapToGrid w:val="0"/>
        <w:spacing w:line="360" w:lineRule="auto"/>
        <w:rPr>
          <w:rFonts w:ascii="宋体" w:hAnsi="宋体" w:eastAsia="宋体" w:cs="仿宋_GB2312"/>
          <w:b/>
          <w:color w:val="auto"/>
          <w:kern w:val="0"/>
          <w:szCs w:val="21"/>
        </w:rPr>
      </w:pPr>
      <w:r>
        <w:rPr>
          <w:rFonts w:hint="eastAsia" w:ascii="宋体" w:hAnsi="宋体" w:eastAsia="宋体" w:cs="宋体"/>
          <w:b/>
          <w:color w:val="auto"/>
          <w:szCs w:val="21"/>
          <w:lang w:bidi="ar"/>
        </w:rPr>
        <w:t>2、评审标准</w:t>
      </w:r>
      <w:bookmarkEnd w:id="171"/>
      <w:bookmarkEnd w:id="172"/>
    </w:p>
    <w:p w14:paraId="77B5D941">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2.1 初步评审标准</w:t>
      </w:r>
    </w:p>
    <w:p w14:paraId="2E8041D3">
      <w:pPr>
        <w:snapToGrid w:val="0"/>
        <w:spacing w:line="360" w:lineRule="auto"/>
        <w:ind w:firstLine="451" w:firstLineChars="215"/>
        <w:rPr>
          <w:rFonts w:hint="eastAsia" w:ascii="宋体" w:hAnsi="宋体" w:eastAsia="宋体" w:cs="宋体"/>
          <w:color w:val="auto"/>
          <w:szCs w:val="21"/>
          <w:lang w:bidi="ar"/>
        </w:rPr>
      </w:pPr>
    </w:p>
    <w:p w14:paraId="2842CD75">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2.1.1 资格评审标准：见评标办法前附表。</w:t>
      </w:r>
    </w:p>
    <w:p w14:paraId="4E8840F0">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2.1.2 符合性审查标准：见评标办法前附表。</w:t>
      </w:r>
    </w:p>
    <w:p w14:paraId="5C150AAF">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2.2 分值构成与评分标准</w:t>
      </w:r>
    </w:p>
    <w:p w14:paraId="3B916B1A">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2.2.1 分值构成</w:t>
      </w:r>
    </w:p>
    <w:p w14:paraId="49260186">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(l）商务标：见评标办法前附表；</w:t>
      </w:r>
    </w:p>
    <w:p w14:paraId="6EA05363">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(2）技术表：见评标办法前附表；</w:t>
      </w:r>
    </w:p>
    <w:p w14:paraId="70163C75">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2.2.2 评标基准值计算</w:t>
      </w:r>
    </w:p>
    <w:p w14:paraId="6DC0E20C">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评标基准值计算方法：见评标办法前附表。</w:t>
      </w:r>
    </w:p>
    <w:p w14:paraId="45CBC40E">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2.2.3 投标报价的偏差率计算</w:t>
      </w:r>
    </w:p>
    <w:p w14:paraId="04C1D73C">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投标报价的偏差率计算公式：见评标办法前附表。</w:t>
      </w:r>
    </w:p>
    <w:p w14:paraId="0407EB1F">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2.2.4 评分标准</w:t>
      </w:r>
    </w:p>
    <w:p w14:paraId="72DC3A20">
      <w:pPr>
        <w:snapToGrid w:val="0"/>
        <w:spacing w:line="360" w:lineRule="auto"/>
        <w:ind w:firstLine="451" w:firstLineChars="215"/>
        <w:rPr>
          <w:rFonts w:ascii="宋体" w:hAnsi="宋体" w:eastAsia="宋体" w:cs="宋体"/>
          <w:color w:val="auto"/>
          <w:szCs w:val="21"/>
        </w:rPr>
      </w:pPr>
      <w:bookmarkStart w:id="173" w:name="_Toc335511335"/>
      <w:bookmarkStart w:id="174" w:name="_Toc237752627"/>
      <w:r>
        <w:rPr>
          <w:rFonts w:hint="eastAsia" w:ascii="宋体" w:hAnsi="宋体" w:eastAsia="宋体" w:cs="宋体"/>
          <w:color w:val="auto"/>
          <w:szCs w:val="21"/>
          <w:lang w:bidi="ar"/>
        </w:rPr>
        <w:t>(l）投标报价得分：见评标办法前附表；</w:t>
      </w:r>
    </w:p>
    <w:p w14:paraId="6473E02D">
      <w:pPr>
        <w:snapToGrid w:val="0"/>
        <w:spacing w:line="360" w:lineRule="auto"/>
        <w:ind w:firstLine="451" w:firstLineChars="215"/>
        <w:rPr>
          <w:rFonts w:ascii="宋体" w:hAnsi="宋体" w:eastAsia="宋体" w:cs="宋体"/>
          <w:color w:val="auto"/>
          <w:szCs w:val="21"/>
          <w:lang w:bidi="ar"/>
        </w:rPr>
      </w:pPr>
      <w:r>
        <w:rPr>
          <w:rFonts w:hint="eastAsia" w:ascii="宋体" w:hAnsi="宋体" w:eastAsia="宋体" w:cs="宋体"/>
          <w:color w:val="auto"/>
          <w:szCs w:val="21"/>
          <w:lang w:bidi="ar"/>
        </w:rPr>
        <w:t>(2）商务部分：见评标办法前附表；</w:t>
      </w:r>
    </w:p>
    <w:p w14:paraId="6AF6FB54">
      <w:pPr>
        <w:snapToGrid w:val="0"/>
        <w:spacing w:line="360" w:lineRule="auto"/>
        <w:ind w:firstLine="451" w:firstLineChars="215"/>
        <w:rPr>
          <w:rFonts w:ascii="宋体" w:hAnsi="宋体" w:eastAsia="宋体" w:cs="宋体"/>
          <w:color w:val="auto"/>
          <w:szCs w:val="21"/>
          <w:lang w:bidi="ar"/>
        </w:rPr>
      </w:pPr>
      <w:r>
        <w:rPr>
          <w:rFonts w:hint="eastAsia" w:ascii="宋体" w:hAnsi="宋体" w:eastAsia="宋体" w:cs="宋体"/>
          <w:color w:val="auto"/>
          <w:szCs w:val="21"/>
          <w:lang w:bidi="ar"/>
        </w:rPr>
        <w:t xml:space="preserve">(3）技术部分：见评标办法前附表； </w:t>
      </w:r>
    </w:p>
    <w:p w14:paraId="7879ED6D">
      <w:pPr>
        <w:snapToGrid w:val="0"/>
        <w:spacing w:line="360" w:lineRule="auto"/>
        <w:ind w:firstLine="420" w:firstLineChars="200"/>
        <w:rPr>
          <w:rFonts w:ascii="宋体" w:hAnsi="宋体" w:eastAsia="宋体" w:cs="宋体"/>
          <w:color w:val="auto"/>
          <w:szCs w:val="21"/>
          <w:lang w:bidi="ar"/>
        </w:rPr>
      </w:pPr>
      <w:r>
        <w:rPr>
          <w:rFonts w:hint="eastAsia" w:ascii="宋体" w:hAnsi="宋体" w:eastAsia="宋体" w:cs="宋体"/>
          <w:color w:val="auto"/>
          <w:szCs w:val="21"/>
          <w:lang w:bidi="ar"/>
        </w:rPr>
        <w:t>（4）综合部分：见评标办法前附表；</w:t>
      </w:r>
    </w:p>
    <w:p w14:paraId="68546722">
      <w:pPr>
        <w:snapToGrid w:val="0"/>
        <w:spacing w:line="360" w:lineRule="auto"/>
        <w:rPr>
          <w:rFonts w:ascii="宋体" w:hAnsi="宋体" w:eastAsia="宋体" w:cs="仿宋_GB2312"/>
          <w:b/>
          <w:color w:val="auto"/>
          <w:kern w:val="0"/>
          <w:szCs w:val="21"/>
        </w:rPr>
      </w:pPr>
      <w:r>
        <w:rPr>
          <w:rFonts w:hint="eastAsia" w:ascii="宋体" w:hAnsi="宋体" w:eastAsia="宋体" w:cs="宋体"/>
          <w:b/>
          <w:color w:val="auto"/>
          <w:szCs w:val="21"/>
          <w:lang w:bidi="ar"/>
        </w:rPr>
        <w:t>3、评标程序</w:t>
      </w:r>
      <w:bookmarkEnd w:id="173"/>
      <w:bookmarkEnd w:id="174"/>
    </w:p>
    <w:p w14:paraId="3E24FD66">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3.1.1评标委员会依据本章规定的评标办法对投标文件进行初步评审。如有一项不符合评审标准的，按无效投标处理。</w:t>
      </w:r>
    </w:p>
    <w:p w14:paraId="1FBF5E12">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3.1.2评标委员会首先对投标文件进行初步评审。初步评审过程中投标文件有下列情形之一的，按无效标处理，不得进入详细评审：</w:t>
      </w:r>
    </w:p>
    <w:p w14:paraId="0F83EB73">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（1）在资格评审、符合性评审过程中有任意一项不合格的；</w:t>
      </w:r>
    </w:p>
    <w:p w14:paraId="73EA7EB4">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（2）投标文件未按照招标文件规定格式填写或内容不全，字迹模糊无法辨认的；</w:t>
      </w:r>
    </w:p>
    <w:p w14:paraId="6A9A6D3B">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（3）投标文件内容存在重大偏差的；</w:t>
      </w:r>
    </w:p>
    <w:p w14:paraId="5AE8407D">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（4）串通投标或弄虚作假或有其他违法行为的；</w:t>
      </w:r>
    </w:p>
    <w:p w14:paraId="242D3DF4">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（5）不按评标委员会要求澄清、说明或补正的；</w:t>
      </w:r>
    </w:p>
    <w:p w14:paraId="2CE42B89">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（6）评标过程中，发现投标人以他人名义投标、串通投标、欺诈、威胁、以行贿手段或其他弄虚作假方式谋取成交、采取可能影响评标公正性的不当手段的；</w:t>
      </w:r>
    </w:p>
    <w:p w14:paraId="7CFA9D53">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（7）投标人的投标报价超出本次招标控制价的；</w:t>
      </w:r>
    </w:p>
    <w:p w14:paraId="3C7541DF">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（8）投标人所提交的投标文件未对招标文件中规定的内容做出实质性响应且未书面承诺的；</w:t>
      </w:r>
    </w:p>
    <w:p w14:paraId="2AAF21B7">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（9）评标委员会认为投标人的投标文件部分内容雷同、有串通嫌疑的；</w:t>
      </w:r>
    </w:p>
    <w:p w14:paraId="17306D11">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（10）违反现行法律法规规定的。</w:t>
      </w:r>
    </w:p>
    <w:p w14:paraId="540BFA0D">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3.1.3 投标报价有算术错误的，评标委员会按以下原则对投标报价进行修正，修正的价格经投标人书面确认后具有约束力。投标人不接受修正价格的，其投标作废标处理。</w:t>
      </w:r>
    </w:p>
    <w:p w14:paraId="6501B091">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(1）投标文件中的大写金额与小写金额不一致的，以大写金额为准；</w:t>
      </w:r>
    </w:p>
    <w:p w14:paraId="0217A003">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(2）总价金额与依据单价计算出的结果不一致的，以单价金额为准修正总价，但单价金额小数点有明显错误的除外。</w:t>
      </w:r>
    </w:p>
    <w:p w14:paraId="29CFFC89">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3.2特殊情况的处置程序</w:t>
      </w:r>
    </w:p>
    <w:p w14:paraId="4C0CBCAE">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3.2.1关于评标活动暂停：</w:t>
      </w:r>
    </w:p>
    <w:p w14:paraId="60301A64">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（1）评标委员会应当执行连续评标的原则，按评标办法中规定的程序、内容、方法、标准完成全部评标工作。只有发生不可抗力或特殊情况导致评标工作无法继续时，经评标委员会同意，评标活动方可暂停。</w:t>
      </w:r>
    </w:p>
    <w:p w14:paraId="366A8E15">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（2）发生评标暂停情况时，评标委员会应当封存全部投标文件和评标记录，待不可抗力的影响结束且具备继续评标的条件时，由原评标委员会继续评标。</w:t>
      </w:r>
    </w:p>
    <w:p w14:paraId="6FD4BDBA">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3.2.2关于评标中途更换评标委员会成员。除非发生下列情况之一，评标委员会成员不得在评标中途更换：</w:t>
      </w:r>
    </w:p>
    <w:p w14:paraId="3893445A">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（1）因不可抗拒的客观原因，不能到场或需在评标中途退出评标活动；</w:t>
      </w:r>
    </w:p>
    <w:p w14:paraId="325B862C">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（2）发现某评标委员会成员不符合法律法规及政府规章规定的评标委员会成员应实施回避制度。</w:t>
      </w:r>
    </w:p>
    <w:p w14:paraId="47145661">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3.2.3退出评标委员会成员，其已完成的评标行为无效。</w:t>
      </w:r>
    </w:p>
    <w:p w14:paraId="563E1875">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3.2.4根据本招标文件规定的评标委员会成员产生方式另行确定替代者进行评标。</w:t>
      </w:r>
    </w:p>
    <w:p w14:paraId="68918C90">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3.3 详细评审</w:t>
      </w:r>
    </w:p>
    <w:p w14:paraId="16F9C153">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3.3.1 评标委员会按本章第2.2 款规定的量化因素和分值进行打分，并计算出综合评估得分。</w:t>
      </w:r>
    </w:p>
    <w:p w14:paraId="66F96EAD">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3.3.2 评分分值计算保留小数点后两位，小数点后第三位“四舍五入”。</w:t>
      </w:r>
    </w:p>
    <w:p w14:paraId="449AE230">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3.3.3 投标人得分=投标报价得分+商务评价+技术部分（技术方案）+</w:t>
      </w:r>
      <w:r>
        <w:rPr>
          <w:rFonts w:hint="eastAsia" w:ascii="Times New Roman" w:hAnsi="Times New Roman" w:eastAsia="宋体" w:cs="宋体"/>
          <w:color w:val="auto"/>
          <w:lang w:bidi="ar"/>
        </w:rPr>
        <w:t>综合部分</w:t>
      </w:r>
      <w:r>
        <w:rPr>
          <w:rFonts w:hint="eastAsia" w:ascii="宋体" w:hAnsi="宋体" w:eastAsia="宋体" w:cs="宋体"/>
          <w:color w:val="auto"/>
          <w:szCs w:val="21"/>
          <w:lang w:bidi="ar"/>
        </w:rPr>
        <w:t>。</w:t>
      </w:r>
    </w:p>
    <w:p w14:paraId="3BFA998C">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3.3.4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废标处理。</w:t>
      </w:r>
    </w:p>
    <w:p w14:paraId="52B58CB4">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3.4 投标文件的澄清和补正</w:t>
      </w:r>
    </w:p>
    <w:p w14:paraId="1036FBD1">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3.4.1 在评标过程中，评标委员会可以书面形式要求投标人对所提交投标文件中不明确的内容进行书面澄清或说明，或者对细微偏差进行补正。评标委员会不接受投标人主动提出的澄清、说明或补正。</w:t>
      </w:r>
    </w:p>
    <w:p w14:paraId="0B2DA7E3">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3.4.2 澄清、说明和补正不得改变投标文件的实质性内容（算术性错误修正的除外）。投标人的书面澄清、说明和补正属于投标文件的组成部分。</w:t>
      </w:r>
    </w:p>
    <w:p w14:paraId="11C2017F">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3.4.3 评标委员会对投标人提交的澄清、说明或补正有疑问的，可以要求投标人进一步澄清、说明或补正，直至满足评标委员会的要求。</w:t>
      </w:r>
    </w:p>
    <w:p w14:paraId="39B3D475">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3.5 评标结果</w:t>
      </w:r>
    </w:p>
    <w:p w14:paraId="19CEDC9A">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评标委员会出具评标报告，按得分高低顺序向采购人推荐1-3名中标候选人，采购人依据评标委员会推荐的中标候选人顺序确定中标人，排名第一的中标候选人放弃成交、因不可抗力不能履行合同或者被查实存在影响成交结果的违法行为等情形，不符合成交条件的，采购人可以按照评标委员会提出的中标候选人名单排序依次确定其他中标候选人为中标人，也可以重新招标。</w:t>
      </w:r>
    </w:p>
    <w:p w14:paraId="0D229563">
      <w:pPr>
        <w:spacing w:line="400" w:lineRule="exact"/>
        <w:rPr>
          <w:rFonts w:ascii="宋体" w:hAnsi="宋体" w:eastAsia="宋体" w:cs="宋体"/>
          <w:color w:val="auto"/>
          <w:szCs w:val="21"/>
        </w:rPr>
      </w:pPr>
      <w:bookmarkStart w:id="175" w:name="_Toc335511336"/>
      <w:r>
        <w:rPr>
          <w:rFonts w:hint="eastAsia" w:ascii="宋体" w:hAnsi="宋体" w:eastAsia="宋体" w:cs="宋体"/>
          <w:color w:val="auto"/>
          <w:szCs w:val="21"/>
          <w:lang w:bidi="ar"/>
        </w:rPr>
        <w:t xml:space="preserve">    3.5.2 评标委员会完成评标后，由应当向采购人提交书面评标报告。</w:t>
      </w:r>
      <w:bookmarkEnd w:id="175"/>
    </w:p>
    <w:p w14:paraId="771D10E7">
      <w:pPr>
        <w:pStyle w:val="3"/>
        <w:widowControl/>
        <w:numPr>
          <w:ilvl w:val="0"/>
          <w:numId w:val="0"/>
        </w:numPr>
        <w:spacing w:before="120" w:after="120" w:line="400" w:lineRule="exact"/>
        <w:jc w:val="center"/>
        <w:rPr>
          <w:rFonts w:hint="eastAsia" w:ascii="宋体" w:hAnsi="宋体" w:cs="宋体"/>
          <w:color w:val="auto"/>
          <w:sz w:val="24"/>
          <w:szCs w:val="36"/>
          <w:lang w:eastAsia="zh-CN"/>
        </w:rPr>
      </w:pPr>
      <w:r>
        <w:rPr>
          <w:rFonts w:hint="eastAsia" w:ascii="宋体" w:hAnsi="宋体"/>
          <w:color w:val="auto"/>
          <w:sz w:val="32"/>
          <w:lang w:bidi="ar"/>
        </w:rPr>
        <w:br w:type="page"/>
      </w:r>
      <w:bookmarkStart w:id="176" w:name="_Toc152045609"/>
      <w:bookmarkStart w:id="177" w:name="_Toc152042387"/>
      <w:bookmarkStart w:id="178" w:name="_Toc144974577"/>
      <w:bookmarkStart w:id="179" w:name="_Toc17187"/>
      <w:r>
        <w:rPr>
          <w:rFonts w:hint="eastAsia" w:ascii="宋体" w:hAnsi="宋体" w:cs="宋体"/>
          <w:color w:val="auto"/>
          <w:sz w:val="24"/>
          <w:szCs w:val="36"/>
        </w:rPr>
        <w:t>第四章</w:t>
      </w:r>
      <w:bookmarkEnd w:id="176"/>
      <w:bookmarkEnd w:id="177"/>
      <w:bookmarkEnd w:id="178"/>
      <w:r>
        <w:rPr>
          <w:rFonts w:hint="eastAsia" w:ascii="宋体" w:hAnsi="宋体" w:cs="宋体"/>
          <w:color w:val="auto"/>
          <w:sz w:val="24"/>
          <w:szCs w:val="36"/>
        </w:rPr>
        <w:t xml:space="preserve"> 采购清单及</w:t>
      </w:r>
      <w:bookmarkEnd w:id="179"/>
      <w:r>
        <w:rPr>
          <w:rFonts w:hint="eastAsia" w:ascii="宋体" w:hAnsi="宋体" w:cs="宋体"/>
          <w:color w:val="auto"/>
          <w:sz w:val="24"/>
          <w:szCs w:val="36"/>
          <w:lang w:eastAsia="zh-CN"/>
        </w:rPr>
        <w:t>性能、参数要求</w:t>
      </w:r>
    </w:p>
    <w:p w14:paraId="671D3A3C">
      <w:pPr>
        <w:spacing w:line="280" w:lineRule="exact"/>
        <w:jc w:val="center"/>
        <w:rPr>
          <w:rFonts w:ascii="宋体" w:hAnsi="宋体"/>
          <w:color w:val="auto"/>
          <w:szCs w:val="21"/>
        </w:rPr>
      </w:pPr>
    </w:p>
    <w:p w14:paraId="44E1E75B">
      <w:pPr>
        <w:widowControl/>
        <w:spacing w:line="360" w:lineRule="auto"/>
        <w:ind w:firstLine="422" w:firstLineChars="200"/>
        <w:rPr>
          <w:rStyle w:val="135"/>
          <w:rFonts w:hint="eastAsia" w:cs="Times New Roman"/>
          <w:color w:val="auto"/>
          <w:kern w:val="0"/>
          <w:sz w:val="21"/>
          <w:szCs w:val="21"/>
        </w:rPr>
      </w:pPr>
      <w:r>
        <w:rPr>
          <w:rStyle w:val="135"/>
          <w:rFonts w:hint="eastAsia" w:cs="Times New Roman"/>
          <w:b/>
          <w:bCs/>
          <w:color w:val="auto"/>
          <w:kern w:val="0"/>
          <w:sz w:val="21"/>
          <w:szCs w:val="21"/>
        </w:rPr>
        <w:t>一、说明</w:t>
      </w:r>
    </w:p>
    <w:p w14:paraId="2D78547F">
      <w:pPr>
        <w:widowControl/>
        <w:spacing w:line="360" w:lineRule="auto"/>
        <w:ind w:firstLine="420" w:firstLineChars="200"/>
        <w:rPr>
          <w:rStyle w:val="135"/>
          <w:rFonts w:hint="eastAsia" w:cs="Times New Roman"/>
          <w:color w:val="0000FF"/>
          <w:kern w:val="0"/>
          <w:sz w:val="21"/>
          <w:szCs w:val="21"/>
        </w:rPr>
      </w:pPr>
      <w:r>
        <w:rPr>
          <w:rStyle w:val="135"/>
          <w:rFonts w:hint="eastAsia" w:cs="Times New Roman"/>
          <w:color w:val="auto"/>
          <w:kern w:val="0"/>
          <w:sz w:val="21"/>
          <w:szCs w:val="21"/>
        </w:rPr>
        <w:t>1、核心产品：</w:t>
      </w:r>
      <w:r>
        <w:rPr>
          <w:rStyle w:val="135"/>
          <w:rFonts w:hint="eastAsia" w:cs="Times New Roman"/>
          <w:color w:val="auto"/>
          <w:kern w:val="0"/>
          <w:sz w:val="21"/>
          <w:szCs w:val="21"/>
          <w:lang w:val="en-US" w:eastAsia="zh-CN"/>
        </w:rPr>
        <w:t>车削中心</w:t>
      </w:r>
      <w:r>
        <w:rPr>
          <w:rStyle w:val="135"/>
          <w:rFonts w:hint="eastAsia" w:cs="Times New Roman"/>
          <w:color w:val="0000FF"/>
          <w:kern w:val="0"/>
          <w:sz w:val="21"/>
          <w:szCs w:val="21"/>
        </w:rPr>
        <w:t>。</w:t>
      </w:r>
    </w:p>
    <w:p w14:paraId="6ADAED85">
      <w:pPr>
        <w:widowControl/>
        <w:spacing w:line="360" w:lineRule="auto"/>
        <w:ind w:firstLine="420" w:firstLineChars="200"/>
        <w:rPr>
          <w:rStyle w:val="135"/>
          <w:rFonts w:hint="eastAsia" w:cs="Times New Roman"/>
          <w:color w:val="auto"/>
          <w:kern w:val="0"/>
          <w:sz w:val="21"/>
          <w:szCs w:val="21"/>
        </w:rPr>
      </w:pPr>
      <w:r>
        <w:rPr>
          <w:rStyle w:val="135"/>
          <w:rFonts w:hint="eastAsia" w:cs="Times New Roman"/>
          <w:color w:val="auto"/>
          <w:kern w:val="0"/>
          <w:sz w:val="21"/>
          <w:szCs w:val="21"/>
        </w:rPr>
        <w:t>2、本</w:t>
      </w:r>
      <w:r>
        <w:rPr>
          <w:rStyle w:val="135"/>
          <w:rFonts w:hint="eastAsia" w:eastAsia="宋体" w:cs="Times New Roman"/>
          <w:color w:val="auto"/>
          <w:kern w:val="0"/>
          <w:sz w:val="21"/>
          <w:szCs w:val="21"/>
          <w:lang w:val="en-US" w:eastAsia="zh-CN"/>
        </w:rPr>
        <w:t>章</w:t>
      </w:r>
      <w:r>
        <w:rPr>
          <w:rStyle w:val="135"/>
          <w:rFonts w:hint="eastAsia" w:cs="Times New Roman"/>
          <w:color w:val="auto"/>
          <w:kern w:val="0"/>
          <w:sz w:val="21"/>
          <w:szCs w:val="21"/>
        </w:rPr>
        <w:t>所述技术规格及要求是招标人提供的供供应商参考的技术要求，并未对一切技术细节做出规定，也未充分引述有关标准和规范的条文，供应商应保证提供符合或优于本技术规格及要求的优质产品。</w:t>
      </w:r>
    </w:p>
    <w:p w14:paraId="65BFBAB2">
      <w:pPr>
        <w:widowControl/>
        <w:spacing w:line="360" w:lineRule="auto"/>
        <w:ind w:firstLine="420" w:firstLineChars="200"/>
        <w:rPr>
          <w:rStyle w:val="135"/>
          <w:rFonts w:hint="eastAsia" w:cs="Times New Roman"/>
          <w:color w:val="auto"/>
          <w:kern w:val="0"/>
          <w:sz w:val="21"/>
          <w:szCs w:val="21"/>
        </w:rPr>
      </w:pPr>
      <w:r>
        <w:rPr>
          <w:rStyle w:val="135"/>
          <w:rFonts w:hint="eastAsia" w:cs="Times New Roman"/>
          <w:color w:val="auto"/>
          <w:kern w:val="0"/>
          <w:sz w:val="21"/>
          <w:szCs w:val="21"/>
        </w:rPr>
        <w:t>3、招标文件中为简述货物品质、基本性能而标示的型号仅供供应商选择货物在质量、水平上的比照参考，不具有限制性。供应商可提供品质相同或优于同类产品的货物。</w:t>
      </w:r>
    </w:p>
    <w:p w14:paraId="4D952D04">
      <w:pPr>
        <w:widowControl/>
        <w:spacing w:line="360" w:lineRule="auto"/>
        <w:ind w:firstLine="420" w:firstLineChars="200"/>
        <w:rPr>
          <w:rStyle w:val="135"/>
          <w:rFonts w:hint="eastAsia" w:cs="Times New Roman"/>
          <w:color w:val="auto"/>
          <w:kern w:val="0"/>
          <w:sz w:val="21"/>
          <w:szCs w:val="21"/>
        </w:rPr>
      </w:pPr>
      <w:r>
        <w:rPr>
          <w:rStyle w:val="135"/>
          <w:rFonts w:hint="eastAsia" w:cs="Times New Roman"/>
          <w:color w:val="auto"/>
          <w:kern w:val="0"/>
          <w:sz w:val="21"/>
          <w:szCs w:val="21"/>
        </w:rPr>
        <w:t>4、本技术规格及要求所使用的标准和规范如与供应商所执行的标准发生矛盾时，按较高标准执行。</w:t>
      </w:r>
    </w:p>
    <w:p w14:paraId="18BD0017">
      <w:pPr>
        <w:widowControl/>
        <w:spacing w:line="360" w:lineRule="auto"/>
        <w:ind w:firstLine="420" w:firstLineChars="200"/>
        <w:rPr>
          <w:rStyle w:val="135"/>
          <w:rFonts w:hint="eastAsia" w:cs="Times New Roman"/>
          <w:color w:val="auto"/>
          <w:kern w:val="0"/>
          <w:sz w:val="21"/>
          <w:szCs w:val="21"/>
        </w:rPr>
      </w:pPr>
      <w:r>
        <w:rPr>
          <w:rStyle w:val="135"/>
          <w:rFonts w:hint="eastAsia" w:cs="Times New Roman"/>
          <w:color w:val="auto"/>
          <w:kern w:val="0"/>
          <w:sz w:val="21"/>
          <w:szCs w:val="21"/>
        </w:rPr>
        <w:t>5、供应商所提供的货物，如若发生侵犯知识产权的行为时，其侵权责任与招标人无关，应由供应商承担相应的责任，但不得损害招标人的利益。</w:t>
      </w:r>
    </w:p>
    <w:p w14:paraId="34290323">
      <w:pPr>
        <w:widowControl/>
        <w:spacing w:line="360" w:lineRule="auto"/>
        <w:ind w:firstLine="420" w:firstLineChars="200"/>
        <w:rPr>
          <w:rStyle w:val="135"/>
          <w:rFonts w:hint="eastAsia" w:cs="Times New Roman"/>
          <w:color w:val="auto"/>
          <w:kern w:val="0"/>
          <w:sz w:val="21"/>
          <w:szCs w:val="21"/>
          <w:lang w:val="en-US" w:eastAsia="zh-CN"/>
        </w:rPr>
      </w:pPr>
      <w:r>
        <w:rPr>
          <w:rStyle w:val="135"/>
          <w:rFonts w:hint="eastAsia" w:cs="Times New Roman"/>
          <w:color w:val="auto"/>
          <w:kern w:val="0"/>
          <w:sz w:val="21"/>
          <w:szCs w:val="21"/>
          <w:lang w:val="en-US" w:eastAsia="zh-CN"/>
        </w:rPr>
        <w:t>6、核心产品需提供制造商售后服务承诺函并加盖制造商公章。</w:t>
      </w:r>
    </w:p>
    <w:p w14:paraId="383EE54F">
      <w:pPr>
        <w:widowControl/>
        <w:spacing w:line="360" w:lineRule="auto"/>
        <w:ind w:firstLine="422" w:firstLineChars="200"/>
        <w:rPr>
          <w:rStyle w:val="135"/>
          <w:rFonts w:hint="eastAsia" w:cs="Times New Roman"/>
          <w:color w:val="auto"/>
          <w:kern w:val="0"/>
          <w:sz w:val="21"/>
          <w:szCs w:val="21"/>
        </w:rPr>
      </w:pPr>
      <w:r>
        <w:rPr>
          <w:rStyle w:val="135"/>
          <w:rFonts w:hint="eastAsia" w:cs="Times New Roman"/>
          <w:b/>
          <w:bCs/>
          <w:color w:val="auto"/>
          <w:kern w:val="0"/>
          <w:sz w:val="21"/>
          <w:szCs w:val="21"/>
        </w:rPr>
        <w:t>二、所遵循的标准和质量保证</w:t>
      </w:r>
    </w:p>
    <w:p w14:paraId="2C76E5A3">
      <w:pPr>
        <w:widowControl/>
        <w:spacing w:line="360" w:lineRule="auto"/>
        <w:ind w:firstLine="420" w:firstLineChars="200"/>
        <w:rPr>
          <w:rStyle w:val="135"/>
          <w:rFonts w:hint="eastAsia" w:cs="Times New Roman"/>
          <w:color w:val="auto"/>
          <w:kern w:val="0"/>
          <w:sz w:val="21"/>
          <w:szCs w:val="21"/>
        </w:rPr>
      </w:pPr>
      <w:r>
        <w:rPr>
          <w:rStyle w:val="135"/>
          <w:rFonts w:hint="eastAsia" w:cs="Times New Roman"/>
          <w:color w:val="auto"/>
          <w:kern w:val="0"/>
          <w:sz w:val="21"/>
          <w:szCs w:val="21"/>
        </w:rPr>
        <w:t>供应商提供的所有货物应符合中国国家标准和行业标准，货物所使用的度量衡单位除技术规格中另有规定外，应统一用公制单位。</w:t>
      </w:r>
    </w:p>
    <w:p w14:paraId="25689B7A">
      <w:pPr>
        <w:widowControl/>
        <w:numPr>
          <w:ilvl w:val="0"/>
          <w:numId w:val="4"/>
        </w:numPr>
        <w:spacing w:line="360" w:lineRule="auto"/>
        <w:ind w:firstLine="422" w:firstLineChars="200"/>
        <w:rPr>
          <w:rFonts w:hint="eastAsia"/>
          <w:color w:val="auto"/>
          <w:lang w:eastAsia="zh-CN"/>
        </w:rPr>
      </w:pPr>
      <w:r>
        <w:rPr>
          <w:rStyle w:val="135"/>
          <w:rFonts w:hint="eastAsia" w:cs="Times New Roman"/>
          <w:b/>
          <w:bCs/>
          <w:color w:val="auto"/>
          <w:kern w:val="0"/>
          <w:sz w:val="21"/>
          <w:szCs w:val="21"/>
        </w:rPr>
        <w:t>采购清单及性能、参数要求</w:t>
      </w:r>
      <w:r>
        <w:rPr>
          <w:rStyle w:val="135"/>
          <w:rFonts w:hint="eastAsia" w:cs="Times New Roman"/>
          <w:b/>
          <w:bCs/>
          <w:color w:val="auto"/>
          <w:kern w:val="0"/>
          <w:sz w:val="21"/>
          <w:szCs w:val="21"/>
          <w:lang w:eastAsia="zh-CN"/>
        </w:rPr>
        <w:t>（</w:t>
      </w:r>
      <w:r>
        <w:rPr>
          <w:rStyle w:val="135"/>
          <w:rFonts w:hint="eastAsia" w:cs="Times New Roman"/>
          <w:b/>
          <w:bCs/>
          <w:color w:val="auto"/>
          <w:kern w:val="0"/>
          <w:sz w:val="21"/>
          <w:szCs w:val="21"/>
          <w:lang w:val="en-US" w:eastAsia="zh-CN"/>
        </w:rPr>
        <w:t>详见下表</w:t>
      </w:r>
      <w:r>
        <w:rPr>
          <w:rStyle w:val="135"/>
          <w:rFonts w:hint="eastAsia" w:cs="Times New Roman"/>
          <w:b/>
          <w:bCs/>
          <w:color w:val="auto"/>
          <w:kern w:val="0"/>
          <w:sz w:val="21"/>
          <w:szCs w:val="21"/>
          <w:lang w:eastAsia="zh-CN"/>
        </w:rPr>
        <w:t>）</w:t>
      </w:r>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9"/>
        <w:gridCol w:w="329"/>
        <w:gridCol w:w="8978"/>
        <w:gridCol w:w="330"/>
        <w:gridCol w:w="330"/>
      </w:tblGrid>
      <w:tr w14:paraId="2A7DF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 w:type="pct"/>
            <w:vAlign w:val="center"/>
          </w:tcPr>
          <w:p w14:paraId="2CA8DE18">
            <w:pPr>
              <w:jc w:val="both"/>
              <w:rPr>
                <w:ins w:id="0" w:author="温文龙" w:date="2025-10-12T15:58:20Z"/>
                <w:rFonts w:hint="eastAsia" w:asciiTheme="minorEastAsia" w:hAnsiTheme="minorEastAsia"/>
                <w:color w:val="000000" w:themeColor="text1"/>
                <w:szCs w:val="21"/>
                <w14:textFill>
                  <w14:solidFill>
                    <w14:schemeClr w14:val="tx1"/>
                  </w14:solidFill>
                </w14:textFill>
              </w:rPr>
            </w:pPr>
          </w:p>
          <w:p w14:paraId="3D2D163A">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序号</w:t>
            </w:r>
          </w:p>
        </w:tc>
        <w:tc>
          <w:tcPr>
            <w:tcW w:w="129" w:type="pct"/>
            <w:vAlign w:val="center"/>
          </w:tcPr>
          <w:p w14:paraId="2E76AA4A">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产品名称</w:t>
            </w:r>
          </w:p>
        </w:tc>
        <w:tc>
          <w:tcPr>
            <w:tcW w:w="4485" w:type="pct"/>
            <w:vAlign w:val="center"/>
          </w:tcPr>
          <w:p w14:paraId="32EC6223">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参数</w:t>
            </w:r>
          </w:p>
        </w:tc>
        <w:tc>
          <w:tcPr>
            <w:tcW w:w="79" w:type="pct"/>
            <w:vAlign w:val="center"/>
          </w:tcPr>
          <w:p w14:paraId="7B33EF32">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数量</w:t>
            </w:r>
          </w:p>
        </w:tc>
        <w:tc>
          <w:tcPr>
            <w:tcW w:w="178" w:type="pct"/>
            <w:vAlign w:val="center"/>
          </w:tcPr>
          <w:p w14:paraId="7613D120">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单位</w:t>
            </w:r>
          </w:p>
        </w:tc>
      </w:tr>
      <w:tr w14:paraId="1D070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 w:type="pct"/>
            <w:vAlign w:val="center"/>
          </w:tcPr>
          <w:p w14:paraId="3403332C">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w:t>
            </w:r>
          </w:p>
        </w:tc>
        <w:tc>
          <w:tcPr>
            <w:tcW w:w="129" w:type="pct"/>
            <w:vAlign w:val="center"/>
          </w:tcPr>
          <w:p w14:paraId="73D69F28">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车削中心</w:t>
            </w:r>
          </w:p>
        </w:tc>
        <w:tc>
          <w:tcPr>
            <w:tcW w:w="4485" w:type="pct"/>
            <w:vAlign w:val="center"/>
          </w:tcPr>
          <w:p w14:paraId="5A682D42">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一、技术参数</w:t>
            </w:r>
          </w:p>
          <w:p w14:paraId="66A465DE">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1、最大回转直径≥Φ580mm；</w:t>
            </w:r>
          </w:p>
          <w:p w14:paraId="38E506CF">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2、最大切削直径≥Φ350mm；</w:t>
            </w:r>
          </w:p>
          <w:p w14:paraId="35F60555">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★3、最大切削长度≥</w:t>
            </w:r>
            <w:r>
              <w:rPr>
                <w:rFonts w:asciiTheme="minorEastAsia" w:hAnsiTheme="minorEastAsia"/>
                <w:color w:val="000000" w:themeColor="text1"/>
                <w14:textFill>
                  <w14:solidFill>
                    <w14:schemeClr w14:val="tx1"/>
                  </w14:solidFill>
                </w14:textFill>
              </w:rPr>
              <w:t>5</w:t>
            </w:r>
            <w:r>
              <w:rPr>
                <w:rFonts w:hint="eastAsia" w:asciiTheme="minorEastAsia" w:hAnsiTheme="minorEastAsia"/>
                <w:color w:val="000000" w:themeColor="text1"/>
                <w14:textFill>
                  <w14:solidFill>
                    <w14:schemeClr w14:val="tx1"/>
                  </w14:solidFill>
                </w14:textFill>
              </w:rPr>
              <w:t>0</w:t>
            </w:r>
            <w:r>
              <w:rPr>
                <w:rFonts w:asciiTheme="minorEastAsia" w:hAnsiTheme="minorEastAsia"/>
                <w:color w:val="000000" w:themeColor="text1"/>
                <w14:textFill>
                  <w14:solidFill>
                    <w14:schemeClr w14:val="tx1"/>
                  </w14:solidFill>
                </w14:textFill>
              </w:rPr>
              <w:t>0</w:t>
            </w:r>
            <w:r>
              <w:rPr>
                <w:rFonts w:hint="eastAsia" w:asciiTheme="minorEastAsia" w:hAnsiTheme="minorEastAsia"/>
                <w:color w:val="000000" w:themeColor="text1"/>
                <w14:textFill>
                  <w14:solidFill>
                    <w14:schemeClr w14:val="tx1"/>
                  </w14:solidFill>
                </w14:textFill>
              </w:rPr>
              <w:t>mm，提供产品彩页或技术证明文件加盖制造商公章；</w:t>
            </w:r>
          </w:p>
          <w:p w14:paraId="0BDD3D2A">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4、主轴头型式≥ISO A2-6；</w:t>
            </w:r>
          </w:p>
          <w:p w14:paraId="7AFA67B1">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5、卡盘尺寸≥8″中空；</w:t>
            </w:r>
          </w:p>
          <w:p w14:paraId="4F23EF6B">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★6、X/Z 快移速度≥30/30m/min，提供产品彩页或技术证明文件加盖制造商公章；</w:t>
            </w:r>
          </w:p>
          <w:p w14:paraId="5AE65CFE">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7、切削进给速度 ≥X轴0～9000  Z轴0～12000mm/min；</w:t>
            </w:r>
          </w:p>
          <w:p w14:paraId="431748DF">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8、X轴最大行程≥2</w:t>
            </w:r>
            <w:r>
              <w:rPr>
                <w:rFonts w:asciiTheme="minorEastAsia" w:hAnsiTheme="minorEastAsia"/>
                <w:color w:val="000000" w:themeColor="text1"/>
                <w14:textFill>
                  <w14:solidFill>
                    <w14:schemeClr w14:val="tx1"/>
                  </w14:solidFill>
                </w14:textFill>
              </w:rPr>
              <w:t>3</w:t>
            </w:r>
            <w:r>
              <w:rPr>
                <w:rFonts w:hint="eastAsia" w:asciiTheme="minorEastAsia" w:hAnsiTheme="minorEastAsia"/>
                <w:color w:val="000000" w:themeColor="text1"/>
                <w14:textFill>
                  <w14:solidFill>
                    <w14:schemeClr w14:val="tx1"/>
                  </w14:solidFill>
                </w14:textFill>
              </w:rPr>
              <w:t>5mm；</w:t>
            </w:r>
          </w:p>
          <w:p w14:paraId="109355A3">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9、Z轴最大行程≥</w:t>
            </w:r>
            <w:r>
              <w:rPr>
                <w:rFonts w:asciiTheme="minorEastAsia" w:hAnsiTheme="minorEastAsia"/>
                <w:color w:val="000000" w:themeColor="text1"/>
                <w14:textFill>
                  <w14:solidFill>
                    <w14:schemeClr w14:val="tx1"/>
                  </w14:solidFill>
                </w14:textFill>
              </w:rPr>
              <w:t>550</w:t>
            </w:r>
            <w:r>
              <w:rPr>
                <w:rFonts w:hint="eastAsia" w:asciiTheme="minorEastAsia" w:hAnsiTheme="minorEastAsia"/>
                <w:color w:val="000000" w:themeColor="text1"/>
                <w14:textFill>
                  <w14:solidFill>
                    <w14:schemeClr w14:val="tx1"/>
                  </w14:solidFill>
                </w14:textFill>
              </w:rPr>
              <w:t>mm；</w:t>
            </w:r>
          </w:p>
          <w:p w14:paraId="78344C4B">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10、定位精度≤（X）0.005mm（Z）0.007mm；(C)63”；</w:t>
            </w:r>
          </w:p>
          <w:p w14:paraId="743E458B">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11、重复定位精度≤（X）0.003mm（Z）0.004mm；(C)25”；</w:t>
            </w:r>
          </w:p>
          <w:p w14:paraId="154BEFA7">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12、反向差值≤（X）0.007mm（Z）0.007mm；(C)25”；</w:t>
            </w:r>
          </w:p>
          <w:p w14:paraId="2E35FC32">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13、加工圆度（零件尺寸）≤0.004(φ80)mm；</w:t>
            </w:r>
          </w:p>
          <w:p w14:paraId="27D147D9">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14、加工圆柱度（零件尺寸）≤0.012(φ80)mm；</w:t>
            </w:r>
          </w:p>
          <w:p w14:paraId="117B97D5">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15、加工平面度（零件尺寸≤0.0135(φ200)mm；</w:t>
            </w:r>
          </w:p>
          <w:p w14:paraId="68C15086">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16、刀塔工位数≥12工位；</w:t>
            </w:r>
          </w:p>
          <w:p w14:paraId="7D082025">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17、换刀方式≥按最短路径，任意换刀；</w:t>
            </w:r>
          </w:p>
          <w:p w14:paraId="3162CA6C">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★18、主轴转速范围≥35～4000r/min，提供产品彩页或技术证明文件加盖制造商公章；</w:t>
            </w:r>
          </w:p>
          <w:p w14:paraId="086F4E0A">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19、主轴前轴承直径≥Φ110mm；</w:t>
            </w:r>
          </w:p>
          <w:p w14:paraId="6B7C383C">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20、主轴通孔直径≥Φ70mm；</w:t>
            </w:r>
          </w:p>
          <w:p w14:paraId="56489663">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21、通过棒杆直径≥Φ51mm；</w:t>
            </w:r>
          </w:p>
          <w:p w14:paraId="2C7A07A8">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22、主轴功率≥11/14.3kw；</w:t>
            </w:r>
          </w:p>
          <w:p w14:paraId="50795576">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23、主轴扭矩≥140/180Nm；</w:t>
            </w:r>
          </w:p>
          <w:p w14:paraId="2F01C7D9">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★24、30°转位并刹车时间≤0.</w:t>
            </w:r>
            <w:r>
              <w:rPr>
                <w:rFonts w:asciiTheme="minorEastAsia" w:hAnsiTheme="minorEastAsia"/>
                <w:color w:val="000000" w:themeColor="text1"/>
                <w14:textFill>
                  <w14:solidFill>
                    <w14:schemeClr w14:val="tx1"/>
                  </w14:solidFill>
                </w14:textFill>
              </w:rPr>
              <w:t>41</w:t>
            </w:r>
            <w:r>
              <w:rPr>
                <w:rFonts w:hint="eastAsia" w:asciiTheme="minorEastAsia" w:hAnsiTheme="minorEastAsia"/>
                <w:color w:val="000000" w:themeColor="text1"/>
                <w14:textFill>
                  <w14:solidFill>
                    <w14:schemeClr w14:val="tx1"/>
                  </w14:solidFill>
                </w14:textFill>
              </w:rPr>
              <w:t>s，提供产品彩页或技术证明文件加盖制造商公章；</w:t>
            </w:r>
          </w:p>
          <w:p w14:paraId="13029B0F">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★25、外圆刀柄尺寸≥2</w:t>
            </w:r>
            <w:r>
              <w:rPr>
                <w:rFonts w:asciiTheme="minorEastAsia" w:hAnsiTheme="minorEastAsia"/>
                <w:color w:val="000000" w:themeColor="text1"/>
                <w14:textFill>
                  <w14:solidFill>
                    <w14:schemeClr w14:val="tx1"/>
                  </w14:solidFill>
                </w14:textFill>
              </w:rPr>
              <w:t>0</w:t>
            </w:r>
            <w:r>
              <w:rPr>
                <w:rFonts w:hint="eastAsia" w:asciiTheme="minorEastAsia" w:hAnsiTheme="minorEastAsia"/>
                <w:color w:val="000000" w:themeColor="text1"/>
                <w14:textFill>
                  <w14:solidFill>
                    <w14:schemeClr w14:val="tx1"/>
                  </w14:solidFill>
                </w14:textFill>
              </w:rPr>
              <w:t>×2</w:t>
            </w:r>
            <w:r>
              <w:rPr>
                <w:rFonts w:asciiTheme="minorEastAsia" w:hAnsiTheme="minorEastAsia"/>
                <w:color w:val="000000" w:themeColor="text1"/>
                <w14:textFill>
                  <w14:solidFill>
                    <w14:schemeClr w14:val="tx1"/>
                  </w14:solidFill>
                </w14:textFill>
              </w:rPr>
              <w:t>0</w:t>
            </w:r>
            <w:r>
              <w:rPr>
                <w:rFonts w:hint="eastAsia" w:asciiTheme="minorEastAsia" w:hAnsiTheme="minorEastAsia"/>
                <w:color w:val="000000" w:themeColor="text1"/>
                <w14:textFill>
                  <w14:solidFill>
                    <w14:schemeClr w14:val="tx1"/>
                  </w14:solidFill>
                </w14:textFill>
              </w:rPr>
              <w:t>mm，提供产品彩页或技术证明文件加盖制造商公章；</w:t>
            </w:r>
          </w:p>
          <w:p w14:paraId="1F9903F7">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26、内孔刀柄尺寸≥最大φ</w:t>
            </w:r>
            <w:r>
              <w:rPr>
                <w:rFonts w:asciiTheme="minorEastAsia" w:hAnsiTheme="minorEastAsia"/>
                <w:color w:val="000000" w:themeColor="text1"/>
                <w14:textFill>
                  <w14:solidFill>
                    <w14:schemeClr w14:val="tx1"/>
                  </w14:solidFill>
                </w14:textFill>
              </w:rPr>
              <w:t>32</w:t>
            </w:r>
            <w:r>
              <w:rPr>
                <w:rFonts w:hint="eastAsia" w:asciiTheme="minorEastAsia" w:hAnsiTheme="minorEastAsia"/>
                <w:color w:val="000000" w:themeColor="text1"/>
                <w14:textFill>
                  <w14:solidFill>
                    <w14:schemeClr w14:val="tx1"/>
                  </w14:solidFill>
                </w14:textFill>
              </w:rPr>
              <w:t>mm；</w:t>
            </w:r>
          </w:p>
          <w:p w14:paraId="4CF79B4F">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27、动力刀具驱动电机功率≥3.</w:t>
            </w:r>
            <w:r>
              <w:rPr>
                <w:rFonts w:asciiTheme="minorEastAsia" w:hAnsiTheme="minorEastAsia"/>
                <w:color w:val="000000" w:themeColor="text1"/>
                <w14:textFill>
                  <w14:solidFill>
                    <w14:schemeClr w14:val="tx1"/>
                  </w14:solidFill>
                </w14:textFill>
              </w:rPr>
              <w:t>3</w:t>
            </w:r>
            <w:r>
              <w:rPr>
                <w:rFonts w:hint="eastAsia" w:asciiTheme="minorEastAsia" w:hAnsiTheme="minorEastAsia"/>
                <w:color w:val="000000" w:themeColor="text1"/>
                <w14:textFill>
                  <w14:solidFill>
                    <w14:schemeClr w14:val="tx1"/>
                  </w14:solidFill>
                </w14:textFill>
              </w:rPr>
              <w:t>kW；</w:t>
            </w:r>
          </w:p>
          <w:p w14:paraId="4B56BB27">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28、动力刀具电机扭矩≥10.5/16Nm；</w:t>
            </w:r>
          </w:p>
          <w:p w14:paraId="1B54CB53">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29、动力刀具最大转速≥</w:t>
            </w:r>
            <w:r>
              <w:rPr>
                <w:rFonts w:asciiTheme="minorEastAsia" w:hAnsiTheme="minorEastAsia"/>
                <w:color w:val="000000" w:themeColor="text1"/>
                <w14:textFill>
                  <w14:solidFill>
                    <w14:schemeClr w14:val="tx1"/>
                  </w14:solidFill>
                </w14:textFill>
              </w:rPr>
              <w:t>3</w:t>
            </w:r>
            <w:r>
              <w:rPr>
                <w:rFonts w:hint="eastAsia" w:asciiTheme="minorEastAsia" w:hAnsiTheme="minorEastAsia"/>
                <w:color w:val="000000" w:themeColor="text1"/>
                <w14:textFill>
                  <w14:solidFill>
                    <w14:schemeClr w14:val="tx1"/>
                  </w14:solidFill>
                </w14:textFill>
              </w:rPr>
              <w:t>000r/min；</w:t>
            </w:r>
          </w:p>
          <w:p w14:paraId="5A34AF8D">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30、动力刀具最大钻削能力≥φ16×0.2mm×mm/u；</w:t>
            </w:r>
          </w:p>
          <w:p w14:paraId="261E64A7">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31、动力刀具最大攻丝能力≥M14×2；M20×1.5mm×mm；</w:t>
            </w:r>
          </w:p>
          <w:p w14:paraId="59903DC5">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32、动力刀具最大铣削能力≥20×12×40</w:t>
            </w:r>
            <w:r>
              <w:rPr>
                <w:rFonts w:hint="eastAsia" w:asciiTheme="minorEastAsia" w:hAnsiTheme="minorEastAsia"/>
                <w:color w:val="000000" w:themeColor="text1"/>
                <w:lang w:val="de-DE"/>
                <w14:textFill>
                  <w14:solidFill>
                    <w14:schemeClr w14:val="tx1"/>
                  </w14:solidFill>
                </w14:textFill>
              </w:rPr>
              <w:t>mm×mm×mm/min</w:t>
            </w:r>
            <w:r>
              <w:rPr>
                <w:rFonts w:hint="eastAsia" w:asciiTheme="minorEastAsia" w:hAnsiTheme="minorEastAsia"/>
                <w:color w:val="000000" w:themeColor="text1"/>
                <w14:textFill>
                  <w14:solidFill>
                    <w14:schemeClr w14:val="tx1"/>
                  </w14:solidFill>
                </w14:textFill>
              </w:rPr>
              <w:t>(直径×切深×切削速度)；</w:t>
            </w:r>
          </w:p>
          <w:p w14:paraId="6A501A88">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33、尾座最大行程≥500</w:t>
            </w:r>
            <w:r>
              <w:rPr>
                <w:rFonts w:hint="eastAsia" w:asciiTheme="minorEastAsia" w:hAnsiTheme="minorEastAsia"/>
                <w:color w:val="000000" w:themeColor="text1"/>
                <w:lang w:val="de-DE"/>
                <w14:textFill>
                  <w14:solidFill>
                    <w14:schemeClr w14:val="tx1"/>
                  </w14:solidFill>
                </w14:textFill>
              </w:rPr>
              <w:t>mm；</w:t>
            </w:r>
          </w:p>
          <w:p w14:paraId="1A5F4943">
            <w:pPr>
              <w:pStyle w:val="20"/>
              <w:rPr>
                <w:rFonts w:asciiTheme="minorEastAsia" w:hAnsiTheme="minorEastAsia"/>
                <w:color w:val="000000" w:themeColor="text1"/>
                <w:lang w:val="de-DE"/>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34、尾座套筒直径≥Φ70</w:t>
            </w:r>
            <w:r>
              <w:rPr>
                <w:rFonts w:hint="eastAsia" w:asciiTheme="minorEastAsia" w:hAnsiTheme="minorEastAsia"/>
                <w:color w:val="000000" w:themeColor="text1"/>
                <w:lang w:val="de-DE"/>
                <w14:textFill>
                  <w14:solidFill>
                    <w14:schemeClr w14:val="tx1"/>
                  </w14:solidFill>
                </w14:textFill>
              </w:rPr>
              <w:t>mm；</w:t>
            </w:r>
          </w:p>
          <w:p w14:paraId="1B339BFD">
            <w:pPr>
              <w:pStyle w:val="20"/>
              <w:rPr>
                <w:rFonts w:asciiTheme="minorEastAsia" w:hAnsiTheme="minorEastAsia"/>
                <w:color w:val="000000" w:themeColor="text1"/>
                <w:lang w:val="de-DE"/>
                <w14:textFill>
                  <w14:solidFill>
                    <w14:schemeClr w14:val="tx1"/>
                  </w14:solidFill>
                </w14:textFill>
              </w:rPr>
            </w:pPr>
            <w:r>
              <w:rPr>
                <w:rFonts w:hint="eastAsia" w:asciiTheme="minorEastAsia" w:hAnsiTheme="minorEastAsia"/>
                <w:color w:val="000000" w:themeColor="text1"/>
                <w:lang w:val="de-DE"/>
                <w14:textFill>
                  <w14:solidFill>
                    <w14:schemeClr w14:val="tx1"/>
                  </w14:solidFill>
                </w14:textFill>
              </w:rPr>
              <w:t>35、</w:t>
            </w:r>
            <w:r>
              <w:rPr>
                <w:rFonts w:hint="eastAsia" w:asciiTheme="minorEastAsia" w:hAnsiTheme="minorEastAsia"/>
                <w:color w:val="000000" w:themeColor="text1"/>
                <w14:textFill>
                  <w14:solidFill>
                    <w14:schemeClr w14:val="tx1"/>
                  </w14:solidFill>
                </w14:textFill>
              </w:rPr>
              <w:t>尾座套筒行程</w:t>
            </w:r>
            <w:r>
              <w:rPr>
                <w:rFonts w:hint="eastAsia" w:asciiTheme="minorEastAsia" w:hAnsiTheme="minorEastAsia"/>
                <w:color w:val="000000" w:themeColor="text1"/>
                <w:lang w:val="de-DE"/>
                <w14:textFill>
                  <w14:solidFill>
                    <w14:schemeClr w14:val="tx1"/>
                  </w14:solidFill>
                </w14:textFill>
              </w:rPr>
              <w:t>≥1</w:t>
            </w:r>
            <w:r>
              <w:rPr>
                <w:rFonts w:asciiTheme="minorEastAsia" w:hAnsiTheme="minorEastAsia"/>
                <w:color w:val="000000" w:themeColor="text1"/>
                <w:lang w:val="de-DE"/>
                <w14:textFill>
                  <w14:solidFill>
                    <w14:schemeClr w14:val="tx1"/>
                  </w14:solidFill>
                </w14:textFill>
              </w:rPr>
              <w:t>2</w:t>
            </w:r>
            <w:r>
              <w:rPr>
                <w:rFonts w:hint="eastAsia" w:asciiTheme="minorEastAsia" w:hAnsiTheme="minorEastAsia"/>
                <w:color w:val="000000" w:themeColor="text1"/>
                <w:lang w:val="de-DE"/>
                <w14:textFill>
                  <w14:solidFill>
                    <w14:schemeClr w14:val="tx1"/>
                  </w14:solidFill>
                </w14:textFill>
              </w:rPr>
              <w:t>0mm；</w:t>
            </w:r>
          </w:p>
          <w:p w14:paraId="390389E4">
            <w:pPr>
              <w:pStyle w:val="20"/>
              <w:rPr>
                <w:rFonts w:asciiTheme="minorEastAsia" w:hAnsiTheme="minorEastAsia"/>
                <w:color w:val="000000" w:themeColor="text1"/>
                <w:lang w:val="de-DE"/>
                <w14:textFill>
                  <w14:solidFill>
                    <w14:schemeClr w14:val="tx1"/>
                  </w14:solidFill>
                </w14:textFill>
              </w:rPr>
            </w:pPr>
            <w:r>
              <w:rPr>
                <w:rFonts w:hint="eastAsia" w:asciiTheme="minorEastAsia" w:hAnsiTheme="minorEastAsia"/>
                <w:color w:val="000000" w:themeColor="text1"/>
                <w:lang w:val="de-DE"/>
                <w14:textFill>
                  <w14:solidFill>
                    <w14:schemeClr w14:val="tx1"/>
                  </w14:solidFill>
                </w14:textFill>
              </w:rPr>
              <w:t>36、</w:t>
            </w:r>
            <w:r>
              <w:rPr>
                <w:rFonts w:hint="eastAsia" w:asciiTheme="minorEastAsia" w:hAnsiTheme="minorEastAsia"/>
                <w:color w:val="000000" w:themeColor="text1"/>
                <w14:textFill>
                  <w14:solidFill>
                    <w14:schemeClr w14:val="tx1"/>
                  </w14:solidFill>
                </w14:textFill>
              </w:rPr>
              <w:t>尾座套筒推力</w:t>
            </w:r>
            <w:r>
              <w:rPr>
                <w:rFonts w:hint="eastAsia" w:asciiTheme="minorEastAsia" w:hAnsiTheme="minorEastAsia"/>
                <w:color w:val="000000" w:themeColor="text1"/>
                <w:lang w:val="de-DE"/>
                <w14:textFill>
                  <w14:solidFill>
                    <w14:schemeClr w14:val="tx1"/>
                  </w14:solidFill>
                </w14:textFill>
              </w:rPr>
              <w:t>≥940</w:t>
            </w:r>
            <w:r>
              <w:rPr>
                <w:rFonts w:hint="eastAsia" w:asciiTheme="minorEastAsia" w:hAnsiTheme="minorEastAsia"/>
                <w:color w:val="000000" w:themeColor="text1"/>
                <w14:textFill>
                  <w14:solidFill>
                    <w14:schemeClr w14:val="tx1"/>
                  </w14:solidFill>
                </w14:textFill>
              </w:rPr>
              <w:t>～</w:t>
            </w:r>
            <w:r>
              <w:rPr>
                <w:rFonts w:hint="eastAsia" w:asciiTheme="minorEastAsia" w:hAnsiTheme="minorEastAsia"/>
                <w:color w:val="000000" w:themeColor="text1"/>
                <w:lang w:val="de-DE"/>
                <w14:textFill>
                  <w14:solidFill>
                    <w14:schemeClr w14:val="tx1"/>
                  </w14:solidFill>
                </w14:textFill>
              </w:rPr>
              <w:t>2700N；</w:t>
            </w:r>
          </w:p>
          <w:p w14:paraId="47359CE1">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37、尾座芯轴锥度≥MT.NO.4；</w:t>
            </w:r>
          </w:p>
          <w:p w14:paraId="57DF6504">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38、润滑箱容积≥2L；</w:t>
            </w:r>
          </w:p>
          <w:p w14:paraId="3BD520E1">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39、冷却箱容积 ≥170 L；</w:t>
            </w:r>
          </w:p>
          <w:p w14:paraId="4565DF4A">
            <w:pPr>
              <w:pStyle w:val="20"/>
              <w:rPr>
                <w:rFonts w:asciiTheme="minorEastAsia" w:hAnsiTheme="minorEastAsia"/>
                <w:color w:val="000000" w:themeColor="text1"/>
                <w:lang w:val="de-DE"/>
                <w14:textFill>
                  <w14:solidFill>
                    <w14:schemeClr w14:val="tx1"/>
                  </w14:solidFill>
                </w14:textFill>
              </w:rPr>
            </w:pPr>
            <w:r>
              <w:rPr>
                <w:rFonts w:hint="eastAsia" w:asciiTheme="minorEastAsia" w:hAnsiTheme="minorEastAsia"/>
                <w:color w:val="000000" w:themeColor="text1"/>
                <w14:textFill>
                  <w14:solidFill>
                    <w14:schemeClr w14:val="tx1"/>
                  </w14:solidFill>
                </w14:textFill>
              </w:rPr>
              <w:t>40、油箱容积≥25 L；</w:t>
            </w:r>
          </w:p>
          <w:p w14:paraId="6238EAFC">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41、机床外形尺寸≥4110×1925×2010</w:t>
            </w:r>
            <w:r>
              <w:rPr>
                <w:rFonts w:hint="eastAsia" w:asciiTheme="minorEastAsia" w:hAnsiTheme="minorEastAsia"/>
                <w:color w:val="000000" w:themeColor="text1"/>
                <w:lang w:val="de-DE"/>
                <w14:textFill>
                  <w14:solidFill>
                    <w14:schemeClr w14:val="tx1"/>
                  </w14:solidFill>
                </w14:textFill>
              </w:rPr>
              <w:t>mm；</w:t>
            </w:r>
          </w:p>
          <w:p w14:paraId="3DC00E50">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42、机床重量≥5300kg；</w:t>
            </w:r>
          </w:p>
          <w:p w14:paraId="290078C4">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二、机床配置</w:t>
            </w:r>
          </w:p>
          <w:p w14:paraId="3E5F6FFD">
            <w:pPr>
              <w:pStyle w:val="20"/>
              <w:rPr>
                <w:rFonts w:hint="eastAsia" w:asciiTheme="minorEastAsia" w:hAnsiTheme="minorEastAsia"/>
                <w:color w:val="000000" w:themeColor="text1"/>
                <w:lang w:eastAsia="zh-CN"/>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1、数控系统；</w:t>
            </w:r>
          </w:p>
          <w:p w14:paraId="3EEF41C9">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2、直线滚柱导轨；</w:t>
            </w:r>
          </w:p>
          <w:p w14:paraId="7D515DC7">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3、A2-6皮带主轴；</w:t>
            </w:r>
          </w:p>
          <w:p w14:paraId="278C573A">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4、液压站；</w:t>
            </w:r>
          </w:p>
          <w:p w14:paraId="442987C6">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5、 8″中空液压卡盘；</w:t>
            </w:r>
          </w:p>
          <w:p w14:paraId="27278888">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6、十二工位动力刀塔；</w:t>
            </w:r>
          </w:p>
          <w:p w14:paraId="41552FE9">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7、液压套筒尾座；</w:t>
            </w:r>
          </w:p>
          <w:p w14:paraId="7D76F344">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8、链板式右侧排屑器及铁屑小车；</w:t>
            </w:r>
          </w:p>
          <w:p w14:paraId="2011A62F">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9、电气柜热交换器；</w:t>
            </w:r>
          </w:p>
          <w:p w14:paraId="75D170C3">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10、警示灯；</w:t>
            </w:r>
          </w:p>
          <w:p w14:paraId="621D72B5">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11、机床照明灯；</w:t>
            </w:r>
          </w:p>
          <w:p w14:paraId="28CD9CE3">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12、半闭环测量；</w:t>
            </w:r>
          </w:p>
          <w:p w14:paraId="166E4414">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13、全封闭防护；</w:t>
            </w:r>
          </w:p>
          <w:p w14:paraId="00F7F2EE">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14、轴向动力刀座</w:t>
            </w:r>
            <w:r>
              <w:rPr>
                <w:rFonts w:asciiTheme="minorEastAsia" w:hAnsiTheme="minorEastAsia"/>
                <w:color w:val="000000" w:themeColor="text1"/>
                <w14:textFill>
                  <w14:solidFill>
                    <w14:schemeClr w14:val="tx1"/>
                  </w14:solidFill>
                </w14:textFill>
              </w:rPr>
              <w:t>（</w:t>
            </w:r>
            <w:r>
              <w:rPr>
                <w:rFonts w:hint="eastAsia" w:asciiTheme="minorEastAsia" w:hAnsiTheme="minorEastAsia"/>
                <w:color w:val="000000" w:themeColor="text1"/>
                <w14:textFill>
                  <w14:solidFill>
                    <w14:schemeClr w14:val="tx1"/>
                  </w14:solidFill>
                </w14:textFill>
              </w:rPr>
              <w:t>VDI</w:t>
            </w:r>
            <w:r>
              <w:rPr>
                <w:rFonts w:asciiTheme="minorEastAsia" w:hAnsiTheme="minorEastAsia"/>
                <w:color w:val="000000" w:themeColor="text1"/>
                <w14:textFill>
                  <w14:solidFill>
                    <w14:schemeClr w14:val="tx1"/>
                  </w14:solidFill>
                </w14:textFill>
              </w:rPr>
              <w:t>）</w:t>
            </w:r>
            <w:r>
              <w:rPr>
                <w:rFonts w:hint="eastAsia" w:asciiTheme="minorEastAsia" w:hAnsiTheme="minorEastAsia"/>
                <w:color w:val="000000" w:themeColor="text1"/>
                <w14:textFill>
                  <w14:solidFill>
                    <w14:schemeClr w14:val="tx1"/>
                  </w14:solidFill>
                </w14:textFill>
              </w:rPr>
              <w:t>；</w:t>
            </w:r>
          </w:p>
          <w:p w14:paraId="43F4027A">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15、径向动力刀座（VDI）；</w:t>
            </w:r>
          </w:p>
          <w:p w14:paraId="7763E059">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16、地基垫铁及调整螺栓；</w:t>
            </w:r>
          </w:p>
          <w:p w14:paraId="5C9036FB">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17、外圆车刀座 3套；</w:t>
            </w:r>
          </w:p>
          <w:p w14:paraId="5BBD3EDB">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18、镗孔刀座   3 套；</w:t>
            </w:r>
          </w:p>
          <w:p w14:paraId="28264F73">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19、软爪  1副；</w:t>
            </w:r>
          </w:p>
          <w:p w14:paraId="4204700E">
            <w:pPr>
              <w:pStyle w:val="2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20、脚踏板：2套；</w:t>
            </w:r>
          </w:p>
          <w:p w14:paraId="14EAAC9A">
            <w:pPr>
              <w:pStyle w:val="20"/>
              <w:tabs>
                <w:tab w:val="left" w:pos="1872"/>
              </w:tabs>
              <w:rPr>
                <w:rFonts w:asciiTheme="minorEastAsia" w:hAnsiTheme="minorEastAsia"/>
                <w:b/>
                <w:bCs/>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21、集屑车；</w:t>
            </w:r>
          </w:p>
          <w:p w14:paraId="5FA2E85B">
            <w:pPr>
              <w:pStyle w:val="20"/>
              <w:tabs>
                <w:tab w:val="left" w:pos="1872"/>
              </w:tabs>
              <w:rPr>
                <w:rFonts w:asciiTheme="minorEastAsia" w:hAnsiTheme="minorEastAsia"/>
                <w:b/>
                <w:bCs/>
                <w:color w:val="000000" w:themeColor="text1"/>
                <w14:textFill>
                  <w14:solidFill>
                    <w14:schemeClr w14:val="tx1"/>
                  </w14:solidFill>
                </w14:textFill>
              </w:rPr>
            </w:pPr>
            <w:r>
              <w:rPr>
                <w:rFonts w:hint="eastAsia" w:asciiTheme="minorEastAsia" w:hAnsiTheme="minorEastAsia"/>
                <w:b/>
                <w:bCs/>
                <w:color w:val="000000" w:themeColor="text1"/>
                <w14:textFill>
                  <w14:solidFill>
                    <w14:schemeClr w14:val="tx1"/>
                  </w14:solidFill>
                </w14:textFill>
              </w:rPr>
              <w:t>三、辅助配置：（4 套车削中心共用刀具，整体配套）</w:t>
            </w: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
              <w:gridCol w:w="948"/>
              <w:gridCol w:w="6503"/>
              <w:gridCol w:w="434"/>
              <w:gridCol w:w="434"/>
            </w:tblGrid>
            <w:tr w14:paraId="45185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01" w:type="pct"/>
                  <w:shd w:val="clear" w:color="auto" w:fill="auto"/>
                  <w:noWrap/>
                  <w:vAlign w:val="center"/>
                </w:tcPr>
                <w:p w14:paraId="09D39A0D">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序号</w:t>
                  </w:r>
                </w:p>
              </w:tc>
              <w:tc>
                <w:tcPr>
                  <w:tcW w:w="1053" w:type="pct"/>
                  <w:shd w:val="clear" w:color="auto" w:fill="auto"/>
                  <w:noWrap/>
                  <w:vAlign w:val="center"/>
                </w:tcPr>
                <w:p w14:paraId="15C9A1DE">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产品名称</w:t>
                  </w:r>
                </w:p>
              </w:tc>
              <w:tc>
                <w:tcPr>
                  <w:tcW w:w="2295" w:type="pct"/>
                  <w:shd w:val="clear" w:color="auto" w:fill="auto"/>
                  <w:noWrap/>
                  <w:vAlign w:val="center"/>
                </w:tcPr>
                <w:p w14:paraId="1EAE2002">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参数</w:t>
                  </w:r>
                </w:p>
              </w:tc>
              <w:tc>
                <w:tcPr>
                  <w:tcW w:w="565" w:type="pct"/>
                  <w:shd w:val="clear" w:color="auto" w:fill="auto"/>
                  <w:noWrap/>
                  <w:vAlign w:val="center"/>
                </w:tcPr>
                <w:p w14:paraId="65030FCF">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数量</w:t>
                  </w:r>
                </w:p>
              </w:tc>
              <w:tc>
                <w:tcPr>
                  <w:tcW w:w="487" w:type="pct"/>
                  <w:shd w:val="clear" w:color="auto" w:fill="auto"/>
                  <w:noWrap/>
                  <w:vAlign w:val="center"/>
                </w:tcPr>
                <w:p w14:paraId="418276E7">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单位</w:t>
                  </w:r>
                </w:p>
              </w:tc>
            </w:tr>
            <w:tr w14:paraId="52181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01" w:type="pct"/>
                  <w:vMerge w:val="restart"/>
                  <w:shd w:val="clear" w:color="auto" w:fill="auto"/>
                  <w:noWrap/>
                  <w:vAlign w:val="center"/>
                </w:tcPr>
                <w:p w14:paraId="5102CB34">
                  <w:pPr>
                    <w:widowControl/>
                    <w:jc w:val="center"/>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1053" w:type="pct"/>
                  <w:vMerge w:val="restart"/>
                  <w:shd w:val="clear" w:color="auto" w:fill="auto"/>
                  <w:noWrap/>
                  <w:vAlign w:val="center"/>
                </w:tcPr>
                <w:p w14:paraId="5AB8C98E">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35°外圆车刀</w:t>
                  </w:r>
                </w:p>
              </w:tc>
              <w:tc>
                <w:tcPr>
                  <w:tcW w:w="2295" w:type="pct"/>
                  <w:shd w:val="clear" w:color="auto" w:fill="auto"/>
                  <w:noWrap/>
                  <w:vAlign w:val="center"/>
                </w:tcPr>
                <w:p w14:paraId="101672E3">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夹紧方式螺钉式，刀片形状四边形顶角35°，93°，刀片逃隙角5°，左偏，高度20mm宽度20mm长度125mm，切刃长16mm</w:t>
                  </w:r>
                </w:p>
              </w:tc>
              <w:tc>
                <w:tcPr>
                  <w:tcW w:w="565" w:type="pct"/>
                  <w:shd w:val="clear" w:color="auto" w:fill="auto"/>
                  <w:noWrap/>
                  <w:vAlign w:val="center"/>
                </w:tcPr>
                <w:p w14:paraId="2895D63C">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1748775E">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08EA2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01" w:type="pct"/>
                  <w:vMerge w:val="continue"/>
                  <w:shd w:val="clear" w:color="auto" w:fill="auto"/>
                  <w:noWrap/>
                  <w:vAlign w:val="center"/>
                </w:tcPr>
                <w:p w14:paraId="00C94508">
                  <w:pPr>
                    <w:widowControl/>
                    <w:jc w:val="center"/>
                    <w:rPr>
                      <w:rFonts w:cs="宋体" w:asciiTheme="minorEastAsia" w:hAnsiTheme="minorEastAsia"/>
                      <w:color w:val="000000" w:themeColor="text1"/>
                      <w:kern w:val="0"/>
                      <w:szCs w:val="21"/>
                      <w14:textFill>
                        <w14:solidFill>
                          <w14:schemeClr w14:val="tx1"/>
                        </w14:solidFill>
                      </w14:textFill>
                    </w:rPr>
                  </w:pPr>
                </w:p>
              </w:tc>
              <w:tc>
                <w:tcPr>
                  <w:tcW w:w="1053" w:type="pct"/>
                  <w:vMerge w:val="continue"/>
                  <w:vAlign w:val="center"/>
                </w:tcPr>
                <w:p w14:paraId="4469EDDE">
                  <w:pPr>
                    <w:widowControl/>
                    <w:jc w:val="left"/>
                    <w:rPr>
                      <w:rFonts w:cs="宋体" w:asciiTheme="minorEastAsia" w:hAnsiTheme="minorEastAsia"/>
                      <w:color w:val="000000" w:themeColor="text1"/>
                      <w:kern w:val="0"/>
                      <w:szCs w:val="21"/>
                      <w14:textFill>
                        <w14:solidFill>
                          <w14:schemeClr w14:val="tx1"/>
                        </w14:solidFill>
                      </w14:textFill>
                    </w:rPr>
                  </w:pPr>
                </w:p>
              </w:tc>
              <w:tc>
                <w:tcPr>
                  <w:tcW w:w="2295" w:type="pct"/>
                  <w:shd w:val="clear" w:color="auto" w:fill="auto"/>
                  <w:noWrap/>
                  <w:vAlign w:val="center"/>
                </w:tcPr>
                <w:p w14:paraId="555A2E9F">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夹紧方式螺钉式，刀片形状四边形顶角35°，93°，刀片逃隙角5°，左偏，高度20mm宽度20mm长度125mm，切刃长16mm，精加工</w:t>
                  </w:r>
                </w:p>
              </w:tc>
              <w:tc>
                <w:tcPr>
                  <w:tcW w:w="565" w:type="pct"/>
                  <w:shd w:val="clear" w:color="auto" w:fill="auto"/>
                  <w:noWrap/>
                  <w:vAlign w:val="center"/>
                </w:tcPr>
                <w:p w14:paraId="0FDAA62C">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5225A2FA">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6BB4C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restart"/>
                  <w:shd w:val="clear" w:color="auto" w:fill="auto"/>
                  <w:noWrap/>
                  <w:vAlign w:val="center"/>
                </w:tcPr>
                <w:p w14:paraId="171E4404">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1053" w:type="pct"/>
                  <w:vMerge w:val="restart"/>
                  <w:shd w:val="clear" w:color="auto" w:fill="auto"/>
                  <w:noWrap/>
                  <w:vAlign w:val="center"/>
                </w:tcPr>
                <w:p w14:paraId="77EB34A7">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外切槽刀</w:t>
                  </w:r>
                </w:p>
              </w:tc>
              <w:tc>
                <w:tcPr>
                  <w:tcW w:w="2295" w:type="pct"/>
                  <w:shd w:val="clear" w:color="auto" w:fill="auto"/>
                  <w:noWrap/>
                  <w:vAlign w:val="center"/>
                </w:tcPr>
                <w:p w14:paraId="2AB2C84C">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装MGMN型号刀片,刀方20, 右偏，刀片宽度3毫米, 切深18</w:t>
                  </w:r>
                </w:p>
              </w:tc>
              <w:tc>
                <w:tcPr>
                  <w:tcW w:w="565" w:type="pct"/>
                  <w:shd w:val="clear" w:color="auto" w:fill="auto"/>
                  <w:noWrap/>
                  <w:vAlign w:val="center"/>
                </w:tcPr>
                <w:p w14:paraId="35CCE084">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0FCDF821">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2A8AA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continue"/>
                  <w:shd w:val="clear" w:color="auto" w:fill="auto"/>
                  <w:noWrap/>
                  <w:vAlign w:val="center"/>
                </w:tcPr>
                <w:p w14:paraId="11E0785E">
                  <w:pPr>
                    <w:widowControl/>
                    <w:jc w:val="center"/>
                    <w:rPr>
                      <w:rFonts w:cs="宋体" w:asciiTheme="minorEastAsia" w:hAnsiTheme="minorEastAsia"/>
                      <w:color w:val="000000" w:themeColor="text1"/>
                      <w:kern w:val="0"/>
                      <w:szCs w:val="21"/>
                      <w14:textFill>
                        <w14:solidFill>
                          <w14:schemeClr w14:val="tx1"/>
                        </w14:solidFill>
                      </w14:textFill>
                    </w:rPr>
                  </w:pPr>
                </w:p>
              </w:tc>
              <w:tc>
                <w:tcPr>
                  <w:tcW w:w="1053" w:type="pct"/>
                  <w:vMerge w:val="continue"/>
                  <w:vAlign w:val="center"/>
                </w:tcPr>
                <w:p w14:paraId="6B767268">
                  <w:pPr>
                    <w:widowControl/>
                    <w:jc w:val="left"/>
                    <w:rPr>
                      <w:rFonts w:cs="宋体" w:asciiTheme="minorEastAsia" w:hAnsiTheme="minorEastAsia"/>
                      <w:color w:val="000000" w:themeColor="text1"/>
                      <w:kern w:val="0"/>
                      <w:szCs w:val="21"/>
                      <w14:textFill>
                        <w14:solidFill>
                          <w14:schemeClr w14:val="tx1"/>
                        </w14:solidFill>
                      </w14:textFill>
                    </w:rPr>
                  </w:pPr>
                </w:p>
              </w:tc>
              <w:tc>
                <w:tcPr>
                  <w:tcW w:w="2295" w:type="pct"/>
                  <w:shd w:val="clear" w:color="auto" w:fill="auto"/>
                  <w:noWrap/>
                  <w:vAlign w:val="center"/>
                </w:tcPr>
                <w:p w14:paraId="7DA8B2EA">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装MGMN型号刀片,刀方20, 右偏，刀片宽度3毫米, 切深25</w:t>
                  </w:r>
                </w:p>
              </w:tc>
              <w:tc>
                <w:tcPr>
                  <w:tcW w:w="565" w:type="pct"/>
                  <w:shd w:val="clear" w:color="auto" w:fill="auto"/>
                  <w:noWrap/>
                  <w:vAlign w:val="center"/>
                </w:tcPr>
                <w:p w14:paraId="0FD6FB29">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456E10E3">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2383E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continue"/>
                  <w:shd w:val="clear" w:color="auto" w:fill="auto"/>
                  <w:noWrap/>
                  <w:vAlign w:val="center"/>
                </w:tcPr>
                <w:p w14:paraId="24790194">
                  <w:pPr>
                    <w:widowControl/>
                    <w:jc w:val="center"/>
                    <w:rPr>
                      <w:rFonts w:cs="宋体" w:asciiTheme="minorEastAsia" w:hAnsiTheme="minorEastAsia"/>
                      <w:color w:val="000000" w:themeColor="text1"/>
                      <w:kern w:val="0"/>
                      <w:szCs w:val="21"/>
                      <w14:textFill>
                        <w14:solidFill>
                          <w14:schemeClr w14:val="tx1"/>
                        </w14:solidFill>
                      </w14:textFill>
                    </w:rPr>
                  </w:pPr>
                </w:p>
              </w:tc>
              <w:tc>
                <w:tcPr>
                  <w:tcW w:w="1053" w:type="pct"/>
                  <w:vMerge w:val="continue"/>
                  <w:vAlign w:val="center"/>
                </w:tcPr>
                <w:p w14:paraId="513E6235">
                  <w:pPr>
                    <w:widowControl/>
                    <w:jc w:val="left"/>
                    <w:rPr>
                      <w:rFonts w:cs="宋体" w:asciiTheme="minorEastAsia" w:hAnsiTheme="minorEastAsia"/>
                      <w:color w:val="000000" w:themeColor="text1"/>
                      <w:kern w:val="0"/>
                      <w:szCs w:val="21"/>
                      <w14:textFill>
                        <w14:solidFill>
                          <w14:schemeClr w14:val="tx1"/>
                        </w14:solidFill>
                      </w14:textFill>
                    </w:rPr>
                  </w:pPr>
                </w:p>
              </w:tc>
              <w:tc>
                <w:tcPr>
                  <w:tcW w:w="2295" w:type="pct"/>
                  <w:shd w:val="clear" w:color="auto" w:fill="auto"/>
                  <w:noWrap/>
                  <w:vAlign w:val="center"/>
                </w:tcPr>
                <w:p w14:paraId="778B1226">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装MGMN型号刀片,刀方20,左偏，刀片宽度3毫米, 切深18</w:t>
                  </w:r>
                </w:p>
              </w:tc>
              <w:tc>
                <w:tcPr>
                  <w:tcW w:w="565" w:type="pct"/>
                  <w:shd w:val="clear" w:color="auto" w:fill="auto"/>
                  <w:noWrap/>
                  <w:vAlign w:val="center"/>
                </w:tcPr>
                <w:p w14:paraId="7DEFBD12">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71354423">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53BCD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continue"/>
                  <w:shd w:val="clear" w:color="auto" w:fill="auto"/>
                  <w:noWrap/>
                  <w:vAlign w:val="center"/>
                </w:tcPr>
                <w:p w14:paraId="15928F93">
                  <w:pPr>
                    <w:widowControl/>
                    <w:jc w:val="center"/>
                    <w:rPr>
                      <w:rFonts w:cs="宋体" w:asciiTheme="minorEastAsia" w:hAnsiTheme="minorEastAsia"/>
                      <w:color w:val="000000" w:themeColor="text1"/>
                      <w:kern w:val="0"/>
                      <w:szCs w:val="21"/>
                      <w14:textFill>
                        <w14:solidFill>
                          <w14:schemeClr w14:val="tx1"/>
                        </w14:solidFill>
                      </w14:textFill>
                    </w:rPr>
                  </w:pPr>
                </w:p>
              </w:tc>
              <w:tc>
                <w:tcPr>
                  <w:tcW w:w="1053" w:type="pct"/>
                  <w:vMerge w:val="continue"/>
                  <w:vAlign w:val="center"/>
                </w:tcPr>
                <w:p w14:paraId="329AA650">
                  <w:pPr>
                    <w:widowControl/>
                    <w:jc w:val="left"/>
                    <w:rPr>
                      <w:rFonts w:cs="宋体" w:asciiTheme="minorEastAsia" w:hAnsiTheme="minorEastAsia"/>
                      <w:color w:val="000000" w:themeColor="text1"/>
                      <w:kern w:val="0"/>
                      <w:szCs w:val="21"/>
                      <w14:textFill>
                        <w14:solidFill>
                          <w14:schemeClr w14:val="tx1"/>
                        </w14:solidFill>
                      </w14:textFill>
                    </w:rPr>
                  </w:pPr>
                </w:p>
              </w:tc>
              <w:tc>
                <w:tcPr>
                  <w:tcW w:w="2295" w:type="pct"/>
                  <w:shd w:val="clear" w:color="auto" w:fill="auto"/>
                  <w:noWrap/>
                  <w:vAlign w:val="center"/>
                </w:tcPr>
                <w:p w14:paraId="57963D47">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装MGMN型号刀片,刀方20,左偏，刀片宽度3毫米, 切深25</w:t>
                  </w:r>
                </w:p>
              </w:tc>
              <w:tc>
                <w:tcPr>
                  <w:tcW w:w="565" w:type="pct"/>
                  <w:shd w:val="clear" w:color="auto" w:fill="auto"/>
                  <w:noWrap/>
                  <w:vAlign w:val="center"/>
                </w:tcPr>
                <w:p w14:paraId="61BD6893">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3A61C484">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0E771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restart"/>
                  <w:shd w:val="clear" w:color="auto" w:fill="auto"/>
                  <w:noWrap/>
                  <w:vAlign w:val="center"/>
                </w:tcPr>
                <w:p w14:paraId="3E7FBF86">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3</w:t>
                  </w:r>
                </w:p>
              </w:tc>
              <w:tc>
                <w:tcPr>
                  <w:tcW w:w="1053" w:type="pct"/>
                  <w:vMerge w:val="restart"/>
                  <w:shd w:val="clear" w:color="auto" w:fill="auto"/>
                  <w:noWrap/>
                  <w:vAlign w:val="center"/>
                </w:tcPr>
                <w:p w14:paraId="5CEA039E">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3MM端面切槽刀</w:t>
                  </w:r>
                </w:p>
              </w:tc>
              <w:tc>
                <w:tcPr>
                  <w:tcW w:w="2295" w:type="pct"/>
                  <w:shd w:val="clear" w:color="auto" w:fill="auto"/>
                  <w:noWrap/>
                  <w:vAlign w:val="center"/>
                </w:tcPr>
                <w:p w14:paraId="3742540B">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型号为MGHH 刀片宽度3毫米 刀方20切削方向为正 切深13 加工孔径最大36最小20</w:t>
                  </w:r>
                </w:p>
              </w:tc>
              <w:tc>
                <w:tcPr>
                  <w:tcW w:w="565" w:type="pct"/>
                  <w:shd w:val="clear" w:color="auto" w:fill="auto"/>
                  <w:noWrap/>
                  <w:vAlign w:val="center"/>
                </w:tcPr>
                <w:p w14:paraId="599A4D59">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0F962787">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269D4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continue"/>
                  <w:shd w:val="clear" w:color="auto" w:fill="auto"/>
                  <w:noWrap/>
                  <w:vAlign w:val="center"/>
                </w:tcPr>
                <w:p w14:paraId="08E742D4">
                  <w:pPr>
                    <w:widowControl/>
                    <w:jc w:val="center"/>
                    <w:rPr>
                      <w:rFonts w:cs="宋体" w:asciiTheme="minorEastAsia" w:hAnsiTheme="minorEastAsia"/>
                      <w:color w:val="000000" w:themeColor="text1"/>
                      <w:kern w:val="0"/>
                      <w:szCs w:val="21"/>
                      <w14:textFill>
                        <w14:solidFill>
                          <w14:schemeClr w14:val="tx1"/>
                        </w14:solidFill>
                      </w14:textFill>
                    </w:rPr>
                  </w:pPr>
                </w:p>
              </w:tc>
              <w:tc>
                <w:tcPr>
                  <w:tcW w:w="1053" w:type="pct"/>
                  <w:vMerge w:val="continue"/>
                  <w:vAlign w:val="center"/>
                </w:tcPr>
                <w:p w14:paraId="2AFB8500">
                  <w:pPr>
                    <w:widowControl/>
                    <w:jc w:val="left"/>
                    <w:rPr>
                      <w:rFonts w:cs="宋体" w:asciiTheme="minorEastAsia" w:hAnsiTheme="minorEastAsia"/>
                      <w:color w:val="000000" w:themeColor="text1"/>
                      <w:kern w:val="0"/>
                      <w:szCs w:val="21"/>
                      <w14:textFill>
                        <w14:solidFill>
                          <w14:schemeClr w14:val="tx1"/>
                        </w14:solidFill>
                      </w14:textFill>
                    </w:rPr>
                  </w:pPr>
                </w:p>
              </w:tc>
              <w:tc>
                <w:tcPr>
                  <w:tcW w:w="2295" w:type="pct"/>
                  <w:shd w:val="clear" w:color="auto" w:fill="auto"/>
                  <w:noWrap/>
                  <w:vAlign w:val="center"/>
                </w:tcPr>
                <w:p w14:paraId="509F8AFD">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型号为MGHH 刀片宽度3毫米 刀方20切削方向为正 切深15 加工孔径最大50最小30</w:t>
                  </w:r>
                </w:p>
              </w:tc>
              <w:tc>
                <w:tcPr>
                  <w:tcW w:w="565" w:type="pct"/>
                  <w:shd w:val="clear" w:color="auto" w:fill="auto"/>
                  <w:noWrap/>
                  <w:vAlign w:val="center"/>
                </w:tcPr>
                <w:p w14:paraId="00BAA2CD">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13044A26">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35C50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continue"/>
                  <w:shd w:val="clear" w:color="auto" w:fill="auto"/>
                  <w:noWrap/>
                  <w:vAlign w:val="center"/>
                </w:tcPr>
                <w:p w14:paraId="7A88150B">
                  <w:pPr>
                    <w:widowControl/>
                    <w:jc w:val="center"/>
                    <w:rPr>
                      <w:rFonts w:cs="宋体" w:asciiTheme="minorEastAsia" w:hAnsiTheme="minorEastAsia"/>
                      <w:color w:val="000000" w:themeColor="text1"/>
                      <w:kern w:val="0"/>
                      <w:szCs w:val="21"/>
                      <w14:textFill>
                        <w14:solidFill>
                          <w14:schemeClr w14:val="tx1"/>
                        </w14:solidFill>
                      </w14:textFill>
                    </w:rPr>
                  </w:pPr>
                </w:p>
              </w:tc>
              <w:tc>
                <w:tcPr>
                  <w:tcW w:w="1053" w:type="pct"/>
                  <w:vMerge w:val="continue"/>
                  <w:vAlign w:val="center"/>
                </w:tcPr>
                <w:p w14:paraId="519C38D9">
                  <w:pPr>
                    <w:widowControl/>
                    <w:jc w:val="left"/>
                    <w:rPr>
                      <w:rFonts w:cs="宋体" w:asciiTheme="minorEastAsia" w:hAnsiTheme="minorEastAsia"/>
                      <w:color w:val="000000" w:themeColor="text1"/>
                      <w:kern w:val="0"/>
                      <w:szCs w:val="21"/>
                      <w14:textFill>
                        <w14:solidFill>
                          <w14:schemeClr w14:val="tx1"/>
                        </w14:solidFill>
                      </w14:textFill>
                    </w:rPr>
                  </w:pPr>
                </w:p>
              </w:tc>
              <w:tc>
                <w:tcPr>
                  <w:tcW w:w="2295" w:type="pct"/>
                  <w:shd w:val="clear" w:color="auto" w:fill="auto"/>
                  <w:noWrap/>
                  <w:vAlign w:val="center"/>
                </w:tcPr>
                <w:p w14:paraId="6C59248E">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型号为MGHH 刀片宽度3毫米 刀方20切削方向为正 切深16 加工孔径最大80最小50</w:t>
                  </w:r>
                </w:p>
              </w:tc>
              <w:tc>
                <w:tcPr>
                  <w:tcW w:w="565" w:type="pct"/>
                  <w:shd w:val="clear" w:color="auto" w:fill="auto"/>
                  <w:noWrap/>
                  <w:vAlign w:val="center"/>
                </w:tcPr>
                <w:p w14:paraId="6A7B54CA">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1870ADB7">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679EB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continue"/>
                  <w:shd w:val="clear" w:color="auto" w:fill="auto"/>
                  <w:noWrap/>
                  <w:vAlign w:val="center"/>
                </w:tcPr>
                <w:p w14:paraId="61CEB252">
                  <w:pPr>
                    <w:widowControl/>
                    <w:jc w:val="center"/>
                    <w:rPr>
                      <w:rFonts w:cs="宋体" w:asciiTheme="minorEastAsia" w:hAnsiTheme="minorEastAsia"/>
                      <w:color w:val="000000" w:themeColor="text1"/>
                      <w:kern w:val="0"/>
                      <w:szCs w:val="21"/>
                      <w14:textFill>
                        <w14:solidFill>
                          <w14:schemeClr w14:val="tx1"/>
                        </w14:solidFill>
                      </w14:textFill>
                    </w:rPr>
                  </w:pPr>
                </w:p>
              </w:tc>
              <w:tc>
                <w:tcPr>
                  <w:tcW w:w="1053" w:type="pct"/>
                  <w:vMerge w:val="continue"/>
                  <w:vAlign w:val="center"/>
                </w:tcPr>
                <w:p w14:paraId="519BD01A">
                  <w:pPr>
                    <w:widowControl/>
                    <w:jc w:val="left"/>
                    <w:rPr>
                      <w:rFonts w:cs="宋体" w:asciiTheme="minorEastAsia" w:hAnsiTheme="minorEastAsia"/>
                      <w:color w:val="000000" w:themeColor="text1"/>
                      <w:kern w:val="0"/>
                      <w:szCs w:val="21"/>
                      <w14:textFill>
                        <w14:solidFill>
                          <w14:schemeClr w14:val="tx1"/>
                        </w14:solidFill>
                      </w14:textFill>
                    </w:rPr>
                  </w:pPr>
                </w:p>
              </w:tc>
              <w:tc>
                <w:tcPr>
                  <w:tcW w:w="2295" w:type="pct"/>
                  <w:shd w:val="clear" w:color="auto" w:fill="auto"/>
                  <w:noWrap/>
                  <w:vAlign w:val="center"/>
                </w:tcPr>
                <w:p w14:paraId="3C5D922D">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型号为MGHH 刀片宽度3毫米 刀方20切削方向为正 切深17 加工孔径最大160最小80</w:t>
                  </w:r>
                </w:p>
              </w:tc>
              <w:tc>
                <w:tcPr>
                  <w:tcW w:w="565" w:type="pct"/>
                  <w:shd w:val="clear" w:color="auto" w:fill="auto"/>
                  <w:noWrap/>
                  <w:vAlign w:val="center"/>
                </w:tcPr>
                <w:p w14:paraId="372B83AD">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1B675E70">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75F0E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restart"/>
                  <w:shd w:val="clear" w:color="auto" w:fill="auto"/>
                  <w:noWrap/>
                  <w:vAlign w:val="center"/>
                </w:tcPr>
                <w:p w14:paraId="092A294C">
                  <w:pPr>
                    <w:widowControl/>
                    <w:jc w:val="center"/>
                    <w:rPr>
                      <w:rFonts w:cs="宋体" w:asciiTheme="minorEastAsia" w:hAnsiTheme="minorEastAsia"/>
                      <w:color w:val="000000" w:themeColor="text1"/>
                      <w:kern w:val="0"/>
                      <w:szCs w:val="21"/>
                      <w14:textFill>
                        <w14:solidFill>
                          <w14:schemeClr w14:val="tx1"/>
                        </w14:solidFill>
                      </w14:textFill>
                    </w:rPr>
                  </w:pPr>
                </w:p>
                <w:p w14:paraId="737FAB38">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4</w:t>
                  </w:r>
                </w:p>
              </w:tc>
              <w:tc>
                <w:tcPr>
                  <w:tcW w:w="1053" w:type="pct"/>
                  <w:vMerge w:val="restart"/>
                  <w:shd w:val="clear" w:color="auto" w:fill="auto"/>
                  <w:noWrap/>
                  <w:vAlign w:val="center"/>
                </w:tcPr>
                <w:p w14:paraId="396EB211">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内孔刀</w:t>
                  </w:r>
                </w:p>
              </w:tc>
              <w:tc>
                <w:tcPr>
                  <w:tcW w:w="2295" w:type="pct"/>
                  <w:shd w:val="clear" w:color="auto" w:fill="auto"/>
                  <w:noWrap/>
                  <w:vAlign w:val="center"/>
                </w:tcPr>
                <w:p w14:paraId="6842DF7F">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材质合金钢，柄直径16mm,长度180mm，夹紧方式螺钉式，刀片形状四边形顶角80°，95°，刀片逃隙角7°，右偏，切刃长9mm</w:t>
                  </w:r>
                </w:p>
              </w:tc>
              <w:tc>
                <w:tcPr>
                  <w:tcW w:w="565" w:type="pct"/>
                  <w:shd w:val="clear" w:color="auto" w:fill="auto"/>
                  <w:noWrap/>
                  <w:vAlign w:val="center"/>
                </w:tcPr>
                <w:p w14:paraId="56798E01">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1049AFFB">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3704C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continue"/>
                  <w:shd w:val="clear" w:color="auto" w:fill="auto"/>
                  <w:noWrap/>
                  <w:vAlign w:val="center"/>
                </w:tcPr>
                <w:p w14:paraId="36EA2A17">
                  <w:pPr>
                    <w:widowControl/>
                    <w:jc w:val="center"/>
                    <w:rPr>
                      <w:rFonts w:cs="宋体" w:asciiTheme="minorEastAsia" w:hAnsiTheme="minorEastAsia"/>
                      <w:color w:val="000000" w:themeColor="text1"/>
                      <w:kern w:val="0"/>
                      <w:szCs w:val="21"/>
                      <w14:textFill>
                        <w14:solidFill>
                          <w14:schemeClr w14:val="tx1"/>
                        </w14:solidFill>
                      </w14:textFill>
                    </w:rPr>
                  </w:pPr>
                </w:p>
              </w:tc>
              <w:tc>
                <w:tcPr>
                  <w:tcW w:w="1053" w:type="pct"/>
                  <w:vMerge w:val="continue"/>
                  <w:vAlign w:val="center"/>
                </w:tcPr>
                <w:p w14:paraId="505D9071">
                  <w:pPr>
                    <w:widowControl/>
                    <w:jc w:val="left"/>
                    <w:rPr>
                      <w:rFonts w:cs="宋体" w:asciiTheme="minorEastAsia" w:hAnsiTheme="minorEastAsia"/>
                      <w:color w:val="000000" w:themeColor="text1"/>
                      <w:kern w:val="0"/>
                      <w:szCs w:val="21"/>
                      <w14:textFill>
                        <w14:solidFill>
                          <w14:schemeClr w14:val="tx1"/>
                        </w14:solidFill>
                      </w14:textFill>
                    </w:rPr>
                  </w:pPr>
                </w:p>
              </w:tc>
              <w:tc>
                <w:tcPr>
                  <w:tcW w:w="2295" w:type="pct"/>
                  <w:shd w:val="clear" w:color="auto" w:fill="auto"/>
                  <w:noWrap/>
                  <w:vAlign w:val="center"/>
                </w:tcPr>
                <w:p w14:paraId="01A58A69">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材质合金钢，柄直径16mm,长度180mm，夹紧方式螺钉式，刀片形状四边形顶角80°，95°，刀片逃隙角7°，右偏，切刃长9mm</w:t>
                  </w:r>
                </w:p>
              </w:tc>
              <w:tc>
                <w:tcPr>
                  <w:tcW w:w="565" w:type="pct"/>
                  <w:shd w:val="clear" w:color="auto" w:fill="auto"/>
                  <w:noWrap/>
                  <w:vAlign w:val="center"/>
                </w:tcPr>
                <w:p w14:paraId="7ED284D9">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6D3F78A8">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23404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continue"/>
                  <w:shd w:val="clear" w:color="auto" w:fill="auto"/>
                  <w:noWrap/>
                  <w:vAlign w:val="center"/>
                </w:tcPr>
                <w:p w14:paraId="4C62E84E">
                  <w:pPr>
                    <w:widowControl/>
                    <w:jc w:val="center"/>
                    <w:rPr>
                      <w:rFonts w:cs="宋体" w:asciiTheme="minorEastAsia" w:hAnsiTheme="minorEastAsia"/>
                      <w:color w:val="000000" w:themeColor="text1"/>
                      <w:kern w:val="0"/>
                      <w:szCs w:val="21"/>
                      <w14:textFill>
                        <w14:solidFill>
                          <w14:schemeClr w14:val="tx1"/>
                        </w14:solidFill>
                      </w14:textFill>
                    </w:rPr>
                  </w:pPr>
                </w:p>
              </w:tc>
              <w:tc>
                <w:tcPr>
                  <w:tcW w:w="1053" w:type="pct"/>
                  <w:vMerge w:val="continue"/>
                  <w:vAlign w:val="center"/>
                </w:tcPr>
                <w:p w14:paraId="0976C36B">
                  <w:pPr>
                    <w:widowControl/>
                    <w:jc w:val="left"/>
                    <w:rPr>
                      <w:rFonts w:cs="宋体" w:asciiTheme="minorEastAsia" w:hAnsiTheme="minorEastAsia"/>
                      <w:color w:val="000000" w:themeColor="text1"/>
                      <w:kern w:val="0"/>
                      <w:szCs w:val="21"/>
                      <w14:textFill>
                        <w14:solidFill>
                          <w14:schemeClr w14:val="tx1"/>
                        </w14:solidFill>
                      </w14:textFill>
                    </w:rPr>
                  </w:pPr>
                </w:p>
              </w:tc>
              <w:tc>
                <w:tcPr>
                  <w:tcW w:w="2295" w:type="pct"/>
                  <w:shd w:val="clear" w:color="auto" w:fill="auto"/>
                  <w:noWrap/>
                  <w:vAlign w:val="center"/>
                </w:tcPr>
                <w:p w14:paraId="7F37A7FA">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材质合金钢，柄直径20mm,长度200mm，夹紧方式螺钉式，刀片形状四边形顶角80°，95°，刀片逃隙角7°，右偏，切刃长9mm</w:t>
                  </w:r>
                </w:p>
              </w:tc>
              <w:tc>
                <w:tcPr>
                  <w:tcW w:w="565" w:type="pct"/>
                  <w:shd w:val="clear" w:color="auto" w:fill="auto"/>
                  <w:noWrap/>
                  <w:vAlign w:val="center"/>
                </w:tcPr>
                <w:p w14:paraId="51AE4EBF">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270FC689">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415B2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shd w:val="clear" w:color="auto" w:fill="auto"/>
                  <w:noWrap/>
                  <w:vAlign w:val="center"/>
                </w:tcPr>
                <w:p w14:paraId="739A1818">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5</w:t>
                  </w:r>
                </w:p>
              </w:tc>
              <w:tc>
                <w:tcPr>
                  <w:tcW w:w="1053" w:type="pct"/>
                  <w:shd w:val="clear" w:color="auto" w:fill="auto"/>
                  <w:noWrap/>
                  <w:vAlign w:val="center"/>
                </w:tcPr>
                <w:p w14:paraId="799B4035">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35°内孔车刀</w:t>
                  </w:r>
                </w:p>
              </w:tc>
              <w:tc>
                <w:tcPr>
                  <w:tcW w:w="2295" w:type="pct"/>
                  <w:shd w:val="clear" w:color="auto" w:fill="auto"/>
                  <w:noWrap/>
                  <w:vAlign w:val="center"/>
                </w:tcPr>
                <w:p w14:paraId="13D05559">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材质合金钢，柄直径25mm,长度250mm，夹紧方式螺钉式，刀片形状四边形顶角35°，93°，刀片逃隙角7°，右偏，切刃长16mm</w:t>
                  </w:r>
                </w:p>
              </w:tc>
              <w:tc>
                <w:tcPr>
                  <w:tcW w:w="565" w:type="pct"/>
                  <w:shd w:val="clear" w:color="auto" w:fill="auto"/>
                  <w:noWrap/>
                  <w:vAlign w:val="center"/>
                </w:tcPr>
                <w:p w14:paraId="684314A0">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707B32DC">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26502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restart"/>
                  <w:shd w:val="clear" w:color="auto" w:fill="auto"/>
                  <w:noWrap/>
                  <w:vAlign w:val="center"/>
                </w:tcPr>
                <w:p w14:paraId="59ED5999">
                  <w:pPr>
                    <w:widowControl/>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6</w:t>
                  </w:r>
                </w:p>
              </w:tc>
              <w:tc>
                <w:tcPr>
                  <w:tcW w:w="1053" w:type="pct"/>
                  <w:vMerge w:val="restart"/>
                  <w:shd w:val="clear" w:color="auto" w:fill="auto"/>
                  <w:noWrap/>
                  <w:vAlign w:val="center"/>
                </w:tcPr>
                <w:p w14:paraId="27EA0417">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55°内孔车刀</w:t>
                  </w:r>
                </w:p>
              </w:tc>
              <w:tc>
                <w:tcPr>
                  <w:tcW w:w="2295" w:type="pct"/>
                  <w:shd w:val="clear" w:color="auto" w:fill="auto"/>
                  <w:noWrap/>
                  <w:vAlign w:val="center"/>
                </w:tcPr>
                <w:p w14:paraId="544B8FCD">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材质合金钢，柄直径16mm,长度180mm，夹紧方式螺钉式，刀片形状四边形顶角55°，93°，刀片逃隙角7°，右偏，切刃长11mm</w:t>
                  </w:r>
                </w:p>
              </w:tc>
              <w:tc>
                <w:tcPr>
                  <w:tcW w:w="565" w:type="pct"/>
                  <w:shd w:val="clear" w:color="auto" w:fill="auto"/>
                  <w:noWrap/>
                  <w:vAlign w:val="center"/>
                </w:tcPr>
                <w:p w14:paraId="7080AC49">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135E5E30">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2E3C3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continue"/>
                  <w:shd w:val="clear" w:color="auto" w:fill="auto"/>
                  <w:noWrap/>
                  <w:vAlign w:val="center"/>
                </w:tcPr>
                <w:p w14:paraId="6AEA2035">
                  <w:pPr>
                    <w:widowControl/>
                    <w:jc w:val="center"/>
                    <w:rPr>
                      <w:rFonts w:cs="宋体" w:asciiTheme="minorEastAsia" w:hAnsiTheme="minorEastAsia"/>
                      <w:color w:val="000000" w:themeColor="text1"/>
                      <w:kern w:val="0"/>
                      <w:szCs w:val="21"/>
                      <w14:textFill>
                        <w14:solidFill>
                          <w14:schemeClr w14:val="tx1"/>
                        </w14:solidFill>
                      </w14:textFill>
                    </w:rPr>
                  </w:pPr>
                </w:p>
              </w:tc>
              <w:tc>
                <w:tcPr>
                  <w:tcW w:w="1053" w:type="pct"/>
                  <w:vMerge w:val="continue"/>
                  <w:vAlign w:val="center"/>
                </w:tcPr>
                <w:p w14:paraId="32E285C5">
                  <w:pPr>
                    <w:widowControl/>
                    <w:jc w:val="left"/>
                    <w:rPr>
                      <w:rFonts w:cs="宋体" w:asciiTheme="minorEastAsia" w:hAnsiTheme="minorEastAsia"/>
                      <w:color w:val="000000" w:themeColor="text1"/>
                      <w:kern w:val="0"/>
                      <w:szCs w:val="21"/>
                      <w14:textFill>
                        <w14:solidFill>
                          <w14:schemeClr w14:val="tx1"/>
                        </w14:solidFill>
                      </w14:textFill>
                    </w:rPr>
                  </w:pPr>
                </w:p>
              </w:tc>
              <w:tc>
                <w:tcPr>
                  <w:tcW w:w="2295" w:type="pct"/>
                  <w:shd w:val="clear" w:color="auto" w:fill="auto"/>
                  <w:noWrap/>
                  <w:vAlign w:val="center"/>
                </w:tcPr>
                <w:p w14:paraId="2CB3631C">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材质合金钢，柄直径20mm,长度200mm，夹紧方式螺钉式，刀片形状四边形顶角55°，93°，刀片逃隙角7°，右偏，切刃长11mm</w:t>
                  </w:r>
                </w:p>
              </w:tc>
              <w:tc>
                <w:tcPr>
                  <w:tcW w:w="565" w:type="pct"/>
                  <w:shd w:val="clear" w:color="auto" w:fill="auto"/>
                  <w:noWrap/>
                  <w:vAlign w:val="center"/>
                </w:tcPr>
                <w:p w14:paraId="2B817BAA">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21720526">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0CAC9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shd w:val="clear" w:color="auto" w:fill="auto"/>
                  <w:noWrap/>
                  <w:vAlign w:val="center"/>
                </w:tcPr>
                <w:p w14:paraId="56C49C49">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7</w:t>
                  </w:r>
                </w:p>
              </w:tc>
              <w:tc>
                <w:tcPr>
                  <w:tcW w:w="1053" w:type="pct"/>
                  <w:shd w:val="clear" w:color="auto" w:fill="auto"/>
                  <w:noWrap/>
                  <w:vAlign w:val="center"/>
                </w:tcPr>
                <w:p w14:paraId="4FAC777B">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内槽刀</w:t>
                  </w:r>
                </w:p>
              </w:tc>
              <w:tc>
                <w:tcPr>
                  <w:tcW w:w="2295" w:type="pct"/>
                  <w:shd w:val="clear" w:color="auto" w:fill="auto"/>
                  <w:noWrap/>
                  <w:vAlign w:val="center"/>
                </w:tcPr>
                <w:p w14:paraId="079111E2">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上压方式 内切圆为9.525 右切方式 刀片宽度3mm</w:t>
                  </w:r>
                </w:p>
              </w:tc>
              <w:tc>
                <w:tcPr>
                  <w:tcW w:w="565" w:type="pct"/>
                  <w:shd w:val="clear" w:color="auto" w:fill="auto"/>
                  <w:noWrap/>
                  <w:vAlign w:val="center"/>
                </w:tcPr>
                <w:p w14:paraId="48639B78">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30501E71">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15612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restart"/>
                  <w:shd w:val="clear" w:color="auto" w:fill="auto"/>
                  <w:noWrap/>
                  <w:vAlign w:val="center"/>
                </w:tcPr>
                <w:p w14:paraId="537703C6">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8</w:t>
                  </w:r>
                </w:p>
                <w:p w14:paraId="317BDC3D">
                  <w:pPr>
                    <w:widowControl/>
                    <w:jc w:val="center"/>
                    <w:rPr>
                      <w:rFonts w:cs="宋体" w:asciiTheme="minorEastAsia" w:hAnsiTheme="minorEastAsia"/>
                      <w:color w:val="000000" w:themeColor="text1"/>
                      <w:kern w:val="0"/>
                      <w:szCs w:val="21"/>
                      <w14:textFill>
                        <w14:solidFill>
                          <w14:schemeClr w14:val="tx1"/>
                        </w14:solidFill>
                      </w14:textFill>
                    </w:rPr>
                  </w:pPr>
                </w:p>
              </w:tc>
              <w:tc>
                <w:tcPr>
                  <w:tcW w:w="1053" w:type="pct"/>
                  <w:vMerge w:val="restart"/>
                  <w:shd w:val="clear" w:color="auto" w:fill="auto"/>
                  <w:noWrap/>
                  <w:vAlign w:val="center"/>
                </w:tcPr>
                <w:p w14:paraId="17D8998D">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内螺纹刀</w:t>
                  </w:r>
                </w:p>
              </w:tc>
              <w:tc>
                <w:tcPr>
                  <w:tcW w:w="2295" w:type="pct"/>
                  <w:shd w:val="clear" w:color="auto" w:fill="auto"/>
                  <w:noWrap/>
                  <w:vAlign w:val="center"/>
                </w:tcPr>
                <w:p w14:paraId="24341E79">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夹紧方式螺钉式，内螺纹，右旋，内螺纹内直径尺寸16mm，刀片尺寸16mm</w:t>
                  </w:r>
                </w:p>
              </w:tc>
              <w:tc>
                <w:tcPr>
                  <w:tcW w:w="565" w:type="pct"/>
                  <w:shd w:val="clear" w:color="auto" w:fill="auto"/>
                  <w:noWrap/>
                  <w:vAlign w:val="center"/>
                </w:tcPr>
                <w:p w14:paraId="44CC4B40">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6C6FBAE0">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3A8E8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01" w:type="pct"/>
                  <w:vMerge w:val="continue"/>
                  <w:shd w:val="clear" w:color="auto" w:fill="auto"/>
                  <w:noWrap/>
                  <w:vAlign w:val="center"/>
                </w:tcPr>
                <w:p w14:paraId="4A4B5A56">
                  <w:pPr>
                    <w:widowControl/>
                    <w:jc w:val="center"/>
                    <w:rPr>
                      <w:rFonts w:cs="宋体" w:asciiTheme="minorEastAsia" w:hAnsiTheme="minorEastAsia"/>
                      <w:color w:val="000000" w:themeColor="text1"/>
                      <w:kern w:val="0"/>
                      <w:szCs w:val="21"/>
                      <w14:textFill>
                        <w14:solidFill>
                          <w14:schemeClr w14:val="tx1"/>
                        </w14:solidFill>
                      </w14:textFill>
                    </w:rPr>
                  </w:pPr>
                </w:p>
              </w:tc>
              <w:tc>
                <w:tcPr>
                  <w:tcW w:w="1053" w:type="pct"/>
                  <w:vMerge w:val="continue"/>
                  <w:vAlign w:val="center"/>
                </w:tcPr>
                <w:p w14:paraId="47D580FD">
                  <w:pPr>
                    <w:widowControl/>
                    <w:jc w:val="left"/>
                    <w:rPr>
                      <w:rFonts w:cs="宋体" w:asciiTheme="minorEastAsia" w:hAnsiTheme="minorEastAsia"/>
                      <w:color w:val="000000" w:themeColor="text1"/>
                      <w:kern w:val="0"/>
                      <w:szCs w:val="21"/>
                      <w14:textFill>
                        <w14:solidFill>
                          <w14:schemeClr w14:val="tx1"/>
                        </w14:solidFill>
                      </w14:textFill>
                    </w:rPr>
                  </w:pPr>
                </w:p>
              </w:tc>
              <w:tc>
                <w:tcPr>
                  <w:tcW w:w="2295" w:type="pct"/>
                  <w:shd w:val="clear" w:color="auto" w:fill="auto"/>
                  <w:noWrap/>
                  <w:vAlign w:val="center"/>
                </w:tcPr>
                <w:p w14:paraId="0A5E67D0">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夹紧方式螺钉式，内螺纹，右旋，内螺纹内直径尺寸20mm，刀片尺寸16mm</w:t>
                  </w:r>
                </w:p>
              </w:tc>
              <w:tc>
                <w:tcPr>
                  <w:tcW w:w="565" w:type="pct"/>
                  <w:shd w:val="clear" w:color="auto" w:fill="auto"/>
                  <w:noWrap/>
                  <w:vAlign w:val="center"/>
                </w:tcPr>
                <w:p w14:paraId="0CD3213C">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1AAEAF79">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6A4D4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01" w:type="pct"/>
                  <w:vMerge w:val="restart"/>
                  <w:shd w:val="clear" w:color="auto" w:fill="auto"/>
                  <w:noWrap/>
                  <w:vAlign w:val="center"/>
                </w:tcPr>
                <w:p w14:paraId="3C81D000">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9</w:t>
                  </w:r>
                </w:p>
              </w:tc>
              <w:tc>
                <w:tcPr>
                  <w:tcW w:w="1053" w:type="pct"/>
                  <w:vMerge w:val="restart"/>
                  <w:shd w:val="clear" w:color="auto" w:fill="auto"/>
                  <w:noWrap/>
                  <w:vAlign w:val="center"/>
                </w:tcPr>
                <w:p w14:paraId="74345635">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U钻</w:t>
                  </w:r>
                </w:p>
              </w:tc>
              <w:tc>
                <w:tcPr>
                  <w:tcW w:w="2295" w:type="pct"/>
                  <w:shd w:val="clear" w:color="auto" w:fill="auto"/>
                  <w:noWrap/>
                  <w:vAlign w:val="center"/>
                </w:tcPr>
                <w:p w14:paraId="36F5AF6C">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柄径25 直径20 长度为4倍直径 装刀片为菱形</w:t>
                  </w:r>
                </w:p>
              </w:tc>
              <w:tc>
                <w:tcPr>
                  <w:tcW w:w="565" w:type="pct"/>
                  <w:shd w:val="clear" w:color="auto" w:fill="auto"/>
                  <w:noWrap/>
                  <w:vAlign w:val="center"/>
                </w:tcPr>
                <w:p w14:paraId="1906E264">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3827CF6D">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7B9EC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01" w:type="pct"/>
                  <w:vMerge w:val="continue"/>
                  <w:shd w:val="clear" w:color="auto" w:fill="auto"/>
                  <w:noWrap/>
                  <w:vAlign w:val="center"/>
                </w:tcPr>
                <w:p w14:paraId="32621B6B">
                  <w:pPr>
                    <w:widowControl/>
                    <w:jc w:val="center"/>
                    <w:rPr>
                      <w:rFonts w:cs="宋体" w:asciiTheme="minorEastAsia" w:hAnsiTheme="minorEastAsia"/>
                      <w:color w:val="000000" w:themeColor="text1"/>
                      <w:kern w:val="0"/>
                      <w:szCs w:val="21"/>
                      <w14:textFill>
                        <w14:solidFill>
                          <w14:schemeClr w14:val="tx1"/>
                        </w14:solidFill>
                      </w14:textFill>
                    </w:rPr>
                  </w:pPr>
                </w:p>
              </w:tc>
              <w:tc>
                <w:tcPr>
                  <w:tcW w:w="1053" w:type="pct"/>
                  <w:vMerge w:val="continue"/>
                  <w:vAlign w:val="center"/>
                </w:tcPr>
                <w:p w14:paraId="78C29BD4">
                  <w:pPr>
                    <w:widowControl/>
                    <w:jc w:val="left"/>
                    <w:rPr>
                      <w:rFonts w:cs="宋体" w:asciiTheme="minorEastAsia" w:hAnsiTheme="minorEastAsia"/>
                      <w:color w:val="000000" w:themeColor="text1"/>
                      <w:kern w:val="0"/>
                      <w:szCs w:val="21"/>
                      <w14:textFill>
                        <w14:solidFill>
                          <w14:schemeClr w14:val="tx1"/>
                        </w14:solidFill>
                      </w14:textFill>
                    </w:rPr>
                  </w:pPr>
                </w:p>
              </w:tc>
              <w:tc>
                <w:tcPr>
                  <w:tcW w:w="2295" w:type="pct"/>
                  <w:shd w:val="clear" w:color="auto" w:fill="auto"/>
                  <w:noWrap/>
                  <w:vAlign w:val="center"/>
                </w:tcPr>
                <w:p w14:paraId="12A49AB1">
                  <w:pPr>
                    <w:widowControl/>
                    <w:jc w:val="left"/>
                    <w:textAlignment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柄径25 直径18 长度为4倍直径 装刀片为菱形</w:t>
                  </w:r>
                </w:p>
              </w:tc>
              <w:tc>
                <w:tcPr>
                  <w:tcW w:w="565" w:type="pct"/>
                  <w:shd w:val="clear" w:color="auto" w:fill="auto"/>
                  <w:noWrap/>
                  <w:vAlign w:val="center"/>
                </w:tcPr>
                <w:p w14:paraId="405EAAD9">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487" w:type="pct"/>
                  <w:shd w:val="clear" w:color="auto" w:fill="auto"/>
                  <w:noWrap/>
                  <w:vAlign w:val="center"/>
                </w:tcPr>
                <w:p w14:paraId="0ACD28B1">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bl>
          <w:p w14:paraId="63FBC1AC">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四、</w:t>
            </w:r>
            <w:r>
              <w:rPr>
                <w:rFonts w:hint="eastAsia" w:asciiTheme="minorEastAsia" w:hAnsiTheme="minorEastAsia"/>
                <w:b/>
                <w:bCs/>
                <w:color w:val="000000" w:themeColor="text1"/>
                <w14:textFill>
                  <w14:solidFill>
                    <w14:schemeClr w14:val="tx1"/>
                  </w14:solidFill>
                </w14:textFill>
              </w:rPr>
              <w:t>辅助配置：（4 套车削中心共用刀片，整体配套）</w:t>
            </w:r>
          </w:p>
          <w:tbl>
            <w:tblPr>
              <w:tblStyle w:val="37"/>
              <w:tblW w:w="32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
              <w:gridCol w:w="829"/>
              <w:gridCol w:w="6633"/>
              <w:gridCol w:w="430"/>
              <w:gridCol w:w="430"/>
            </w:tblGrid>
            <w:tr w14:paraId="2556C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shd w:val="clear" w:color="auto" w:fill="auto"/>
                  <w:noWrap/>
                  <w:vAlign w:val="center"/>
                </w:tcPr>
                <w:p w14:paraId="56CF2EEE">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序号</w:t>
                  </w:r>
                </w:p>
              </w:tc>
              <w:tc>
                <w:tcPr>
                  <w:tcW w:w="1064" w:type="pct"/>
                  <w:shd w:val="clear" w:color="auto" w:fill="auto"/>
                  <w:noWrap/>
                  <w:vAlign w:val="center"/>
                </w:tcPr>
                <w:p w14:paraId="65483F8B">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产品名称</w:t>
                  </w:r>
                </w:p>
              </w:tc>
              <w:tc>
                <w:tcPr>
                  <w:tcW w:w="1855" w:type="pct"/>
                  <w:shd w:val="clear" w:color="auto" w:fill="auto"/>
                  <w:noWrap/>
                  <w:vAlign w:val="center"/>
                </w:tcPr>
                <w:p w14:paraId="6EF4EE05">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参数</w:t>
                  </w:r>
                </w:p>
              </w:tc>
              <w:tc>
                <w:tcPr>
                  <w:tcW w:w="927" w:type="pct"/>
                  <w:shd w:val="clear" w:color="auto" w:fill="auto"/>
                  <w:noWrap/>
                  <w:vAlign w:val="center"/>
                </w:tcPr>
                <w:p w14:paraId="564920AD">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数量</w:t>
                  </w:r>
                </w:p>
              </w:tc>
              <w:tc>
                <w:tcPr>
                  <w:tcW w:w="516" w:type="pct"/>
                  <w:shd w:val="clear" w:color="auto" w:fill="auto"/>
                  <w:noWrap/>
                  <w:vAlign w:val="center"/>
                </w:tcPr>
                <w:p w14:paraId="4E77754C">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单位</w:t>
                  </w:r>
                </w:p>
              </w:tc>
            </w:tr>
            <w:tr w14:paraId="54AD0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vMerge w:val="restart"/>
                  <w:shd w:val="clear" w:color="auto" w:fill="auto"/>
                  <w:noWrap/>
                  <w:vAlign w:val="center"/>
                </w:tcPr>
                <w:p w14:paraId="63310CB2">
                  <w:pPr>
                    <w:widowControl/>
                    <w:ind w:firstLine="210" w:firstLineChars="100"/>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1064" w:type="pct"/>
                  <w:vMerge w:val="restart"/>
                  <w:shd w:val="clear" w:color="auto" w:fill="auto"/>
                  <w:noWrap/>
                  <w:vAlign w:val="center"/>
                </w:tcPr>
                <w:p w14:paraId="74A40156">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35度尖刀片</w:t>
                  </w:r>
                </w:p>
              </w:tc>
              <w:tc>
                <w:tcPr>
                  <w:tcW w:w="1855" w:type="pct"/>
                  <w:shd w:val="clear" w:color="000000" w:fill="FFFFFF"/>
                  <w:noWrap/>
                  <w:vAlign w:val="center"/>
                </w:tcPr>
                <w:p w14:paraId="5F457B11">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35°菱形，后角5°，允差刀尖高±0.08-±0.18mm厚度±0.13mm，单面断屑槽，内切圆直径16mm，厚度4.76mm，刀尖圆弧半径0.4mm</w:t>
                  </w:r>
                </w:p>
              </w:tc>
              <w:tc>
                <w:tcPr>
                  <w:tcW w:w="927" w:type="pct"/>
                  <w:shd w:val="clear" w:color="000000" w:fill="FFFFFF"/>
                  <w:noWrap/>
                  <w:vAlign w:val="center"/>
                </w:tcPr>
                <w:p w14:paraId="33296DA1">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10</w:t>
                  </w:r>
                </w:p>
              </w:tc>
              <w:tc>
                <w:tcPr>
                  <w:tcW w:w="516" w:type="pct"/>
                  <w:shd w:val="clear" w:color="000000" w:fill="FFFFFF"/>
                  <w:noWrap/>
                  <w:vAlign w:val="center"/>
                </w:tcPr>
                <w:p w14:paraId="575F81B8">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10A74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0D531C98">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487CAE90">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0909082C">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35°菱形，后角5°，允差刀尖高±0.025mm厚度±0.13mm，单面断屑槽，内切圆直径16mm，厚度4.76mm，刀尖圆弧半径0.4mm</w:t>
                  </w:r>
                </w:p>
              </w:tc>
              <w:tc>
                <w:tcPr>
                  <w:tcW w:w="927" w:type="pct"/>
                  <w:shd w:val="clear" w:color="000000" w:fill="FFFFFF"/>
                  <w:noWrap/>
                  <w:vAlign w:val="center"/>
                </w:tcPr>
                <w:p w14:paraId="5A744726">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4</w:t>
                  </w:r>
                </w:p>
              </w:tc>
              <w:tc>
                <w:tcPr>
                  <w:tcW w:w="516" w:type="pct"/>
                  <w:shd w:val="clear" w:color="000000" w:fill="FFFFFF"/>
                  <w:noWrap/>
                  <w:vAlign w:val="center"/>
                </w:tcPr>
                <w:p w14:paraId="39DA7285">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2855E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7C056040">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754A63AB">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18B082AA">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35°菱形，后角5°，允差刀尖高±0.08-±0.18mm厚度±0.13mm，单面断屑槽，内切圆直径16mm，厚度4.76mm，刀尖圆弧半径0.8mm</w:t>
                  </w:r>
                </w:p>
              </w:tc>
              <w:tc>
                <w:tcPr>
                  <w:tcW w:w="927" w:type="pct"/>
                  <w:shd w:val="clear" w:color="000000" w:fill="FFFFFF"/>
                  <w:noWrap/>
                  <w:vAlign w:val="center"/>
                </w:tcPr>
                <w:p w14:paraId="126EA7C4">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10</w:t>
                  </w:r>
                </w:p>
              </w:tc>
              <w:tc>
                <w:tcPr>
                  <w:tcW w:w="516" w:type="pct"/>
                  <w:shd w:val="clear" w:color="000000" w:fill="FFFFFF"/>
                  <w:noWrap/>
                  <w:vAlign w:val="center"/>
                </w:tcPr>
                <w:p w14:paraId="3A26C519">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0D268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vMerge w:val="continue"/>
                  <w:shd w:val="clear" w:color="auto" w:fill="auto"/>
                  <w:noWrap/>
                  <w:vAlign w:val="center"/>
                </w:tcPr>
                <w:p w14:paraId="020BE414">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1D397549">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14AAB5BC">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35°菱形，后角5°，允差刀尖高±0.025mm厚度±0.13mm，单面断屑槽，内切圆直径16mm，厚度4.76mm，刀尖圆弧半径0.4mm</w:t>
                  </w:r>
                </w:p>
              </w:tc>
              <w:tc>
                <w:tcPr>
                  <w:tcW w:w="927" w:type="pct"/>
                  <w:shd w:val="clear" w:color="000000" w:fill="FFFFFF"/>
                  <w:noWrap/>
                  <w:vAlign w:val="center"/>
                </w:tcPr>
                <w:p w14:paraId="20255489">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10</w:t>
                  </w:r>
                </w:p>
              </w:tc>
              <w:tc>
                <w:tcPr>
                  <w:tcW w:w="516" w:type="pct"/>
                  <w:shd w:val="clear" w:color="000000" w:fill="FFFFFF"/>
                  <w:noWrap/>
                  <w:vAlign w:val="center"/>
                </w:tcPr>
                <w:p w14:paraId="5328C65D">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7716F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vMerge w:val="restart"/>
                  <w:shd w:val="clear" w:color="auto" w:fill="auto"/>
                  <w:noWrap/>
                  <w:vAlign w:val="center"/>
                </w:tcPr>
                <w:p w14:paraId="27BCB685">
                  <w:pPr>
                    <w:widowControl/>
                    <w:jc w:val="center"/>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1064" w:type="pct"/>
                  <w:vMerge w:val="restart"/>
                  <w:shd w:val="clear" w:color="auto" w:fill="auto"/>
                  <w:noWrap/>
                  <w:vAlign w:val="center"/>
                </w:tcPr>
                <w:p w14:paraId="4E9AB62F">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80度内孔</w:t>
                  </w:r>
                </w:p>
              </w:tc>
              <w:tc>
                <w:tcPr>
                  <w:tcW w:w="1855" w:type="pct"/>
                  <w:shd w:val="clear" w:color="000000" w:fill="FFFFFF"/>
                  <w:noWrap/>
                  <w:vAlign w:val="center"/>
                </w:tcPr>
                <w:p w14:paraId="5CC87A7E">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80°菱形，后角7°，允差刀尖高±0.08-±0.18mm厚度±0.13mm，单面断屑槽，内切圆直径9.525mm，厚度3.97mm，刀尖圆弧半径0.4mm</w:t>
                  </w:r>
                </w:p>
              </w:tc>
              <w:tc>
                <w:tcPr>
                  <w:tcW w:w="927" w:type="pct"/>
                  <w:shd w:val="clear" w:color="000000" w:fill="FFFFFF"/>
                  <w:noWrap/>
                  <w:vAlign w:val="center"/>
                </w:tcPr>
                <w:p w14:paraId="229F3413">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10</w:t>
                  </w:r>
                </w:p>
              </w:tc>
              <w:tc>
                <w:tcPr>
                  <w:tcW w:w="516" w:type="pct"/>
                  <w:shd w:val="clear" w:color="000000" w:fill="FFFFFF"/>
                  <w:noWrap/>
                  <w:vAlign w:val="center"/>
                </w:tcPr>
                <w:p w14:paraId="509D7A45">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273EA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vMerge w:val="continue"/>
                  <w:shd w:val="clear" w:color="auto" w:fill="auto"/>
                  <w:noWrap/>
                  <w:vAlign w:val="center"/>
                </w:tcPr>
                <w:p w14:paraId="48589042">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08A3219A">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0FEF2D93">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80°菱形，后角7°，允差刀尖高±0.08-±0.18mm厚度±0.13mm，单面断屑槽，内切圆直径9.525mm，厚度3.97mm，刀尖圆弧半径0.4mm</w:t>
                  </w:r>
                </w:p>
              </w:tc>
              <w:tc>
                <w:tcPr>
                  <w:tcW w:w="927" w:type="pct"/>
                  <w:shd w:val="clear" w:color="000000" w:fill="FFFFFF"/>
                  <w:noWrap/>
                  <w:vAlign w:val="center"/>
                </w:tcPr>
                <w:p w14:paraId="1B99E61C">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10</w:t>
                  </w:r>
                </w:p>
              </w:tc>
              <w:tc>
                <w:tcPr>
                  <w:tcW w:w="516" w:type="pct"/>
                  <w:shd w:val="clear" w:color="000000" w:fill="FFFFFF"/>
                  <w:noWrap/>
                  <w:vAlign w:val="center"/>
                </w:tcPr>
                <w:p w14:paraId="7A1D7E49">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47FE3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2940AAA3">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30DEF99F">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06822A27">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80°菱形，后角7°，允差刀尖高±0.025mm厚度±0.13mm，单面断屑槽，内切圆直径9.525mm，厚度3.97mm，刀尖圆弧半径0.4mm</w:t>
                  </w:r>
                </w:p>
              </w:tc>
              <w:tc>
                <w:tcPr>
                  <w:tcW w:w="927" w:type="pct"/>
                  <w:shd w:val="clear" w:color="000000" w:fill="FFFFFF"/>
                  <w:noWrap/>
                  <w:vAlign w:val="center"/>
                </w:tcPr>
                <w:p w14:paraId="296AC964">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10</w:t>
                  </w:r>
                </w:p>
              </w:tc>
              <w:tc>
                <w:tcPr>
                  <w:tcW w:w="516" w:type="pct"/>
                  <w:shd w:val="clear" w:color="000000" w:fill="FFFFFF"/>
                  <w:noWrap/>
                  <w:vAlign w:val="center"/>
                </w:tcPr>
                <w:p w14:paraId="00BCCF2F">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3096E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vMerge w:val="continue"/>
                  <w:shd w:val="clear" w:color="auto" w:fill="auto"/>
                  <w:noWrap/>
                  <w:vAlign w:val="center"/>
                </w:tcPr>
                <w:p w14:paraId="7DD60675">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16C2BAFB">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6D55CD22">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80°菱形，后角7°，允差刀尖高±0.08-±0.18mm厚度±0.13mm，单面断屑槽，内切圆直径9.525mm，厚度3.97mm，刀尖圆弧半径0.2mm</w:t>
                  </w:r>
                </w:p>
              </w:tc>
              <w:tc>
                <w:tcPr>
                  <w:tcW w:w="927" w:type="pct"/>
                  <w:shd w:val="clear" w:color="000000" w:fill="FFFFFF"/>
                  <w:noWrap/>
                  <w:vAlign w:val="center"/>
                </w:tcPr>
                <w:p w14:paraId="5D5235C1">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4</w:t>
                  </w:r>
                </w:p>
              </w:tc>
              <w:tc>
                <w:tcPr>
                  <w:tcW w:w="516" w:type="pct"/>
                  <w:shd w:val="clear" w:color="000000" w:fill="FFFFFF"/>
                  <w:noWrap/>
                  <w:vAlign w:val="center"/>
                </w:tcPr>
                <w:p w14:paraId="35E510B2">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082D6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vMerge w:val="restart"/>
                  <w:shd w:val="clear" w:color="auto" w:fill="auto"/>
                  <w:noWrap/>
                  <w:vAlign w:val="center"/>
                </w:tcPr>
                <w:p w14:paraId="7DF8A0D2">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3</w:t>
                  </w:r>
                </w:p>
              </w:tc>
              <w:tc>
                <w:tcPr>
                  <w:tcW w:w="1064" w:type="pct"/>
                  <w:vMerge w:val="restart"/>
                  <w:shd w:val="clear" w:color="auto" w:fill="auto"/>
                  <w:noWrap/>
                  <w:vAlign w:val="center"/>
                </w:tcPr>
                <w:p w14:paraId="5C4885DE">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55度内仿形</w:t>
                  </w:r>
                </w:p>
              </w:tc>
              <w:tc>
                <w:tcPr>
                  <w:tcW w:w="1855" w:type="pct"/>
                  <w:shd w:val="clear" w:color="000000" w:fill="FFFFFF"/>
                  <w:noWrap/>
                  <w:vAlign w:val="center"/>
                </w:tcPr>
                <w:p w14:paraId="35A943CF">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55°菱形，后角7°，允差刀尖高±0.08-±0.18mm厚度±0.13mm，单面断屑槽，内切圆直径7.94mm，厚度2.38mm，刀尖圆弧半径0.4mm</w:t>
                  </w:r>
                </w:p>
              </w:tc>
              <w:tc>
                <w:tcPr>
                  <w:tcW w:w="927" w:type="pct"/>
                  <w:shd w:val="clear" w:color="000000" w:fill="FFFFFF"/>
                  <w:noWrap/>
                  <w:vAlign w:val="center"/>
                </w:tcPr>
                <w:p w14:paraId="12248A28">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10</w:t>
                  </w:r>
                </w:p>
              </w:tc>
              <w:tc>
                <w:tcPr>
                  <w:tcW w:w="516" w:type="pct"/>
                  <w:shd w:val="clear" w:color="000000" w:fill="FFFFFF"/>
                  <w:noWrap/>
                  <w:vAlign w:val="center"/>
                </w:tcPr>
                <w:p w14:paraId="1ED4DB6D">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0783F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521FF3B6">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2ED57BDD">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5A9264BD">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55°菱形，后角7°，允差刀尖高±0.025mm厚度±0.13mm，单面断屑槽，内切圆直径7.94mm，厚度2.38mm，刀尖圆弧半径0.4mm</w:t>
                  </w:r>
                </w:p>
              </w:tc>
              <w:tc>
                <w:tcPr>
                  <w:tcW w:w="927" w:type="pct"/>
                  <w:shd w:val="clear" w:color="000000" w:fill="FFFFFF"/>
                  <w:noWrap/>
                  <w:vAlign w:val="center"/>
                </w:tcPr>
                <w:p w14:paraId="70EDABBB">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4</w:t>
                  </w:r>
                </w:p>
              </w:tc>
              <w:tc>
                <w:tcPr>
                  <w:tcW w:w="516" w:type="pct"/>
                  <w:shd w:val="clear" w:color="000000" w:fill="FFFFFF"/>
                  <w:noWrap/>
                  <w:vAlign w:val="center"/>
                </w:tcPr>
                <w:p w14:paraId="68E20EF4">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671D8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vMerge w:val="restart"/>
                  <w:shd w:val="clear" w:color="auto" w:fill="auto"/>
                  <w:noWrap/>
                  <w:vAlign w:val="center"/>
                </w:tcPr>
                <w:p w14:paraId="799D592A">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4</w:t>
                  </w:r>
                </w:p>
              </w:tc>
              <w:tc>
                <w:tcPr>
                  <w:tcW w:w="1064" w:type="pct"/>
                  <w:vMerge w:val="restart"/>
                  <w:shd w:val="clear" w:color="auto" w:fill="auto"/>
                  <w:noWrap/>
                  <w:vAlign w:val="center"/>
                </w:tcPr>
                <w:p w14:paraId="15190041">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3mm切槽刀片</w:t>
                  </w:r>
                </w:p>
              </w:tc>
              <w:tc>
                <w:tcPr>
                  <w:tcW w:w="1855" w:type="pct"/>
                  <w:shd w:val="clear" w:color="000000" w:fill="FFFFFF"/>
                  <w:noWrap/>
                  <w:vAlign w:val="center"/>
                </w:tcPr>
                <w:p w14:paraId="1523D9E4">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86°菱形，后角30°，允差刀尖高±0.025mm厚度±0.13mm，无断屑槽，内切圆直径30mm，刀尖圆弧半径0.2mm</w:t>
                  </w:r>
                </w:p>
              </w:tc>
              <w:tc>
                <w:tcPr>
                  <w:tcW w:w="927" w:type="pct"/>
                  <w:shd w:val="clear" w:color="000000" w:fill="FFFFFF"/>
                  <w:noWrap/>
                  <w:vAlign w:val="center"/>
                </w:tcPr>
                <w:p w14:paraId="4FAC2DDA">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10</w:t>
                  </w:r>
                </w:p>
              </w:tc>
              <w:tc>
                <w:tcPr>
                  <w:tcW w:w="516" w:type="pct"/>
                  <w:shd w:val="clear" w:color="000000" w:fill="FFFFFF"/>
                  <w:noWrap/>
                  <w:vAlign w:val="center"/>
                </w:tcPr>
                <w:p w14:paraId="1B67D558">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094A4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vMerge w:val="continue"/>
                  <w:shd w:val="clear" w:color="auto" w:fill="auto"/>
                  <w:noWrap/>
                  <w:vAlign w:val="center"/>
                </w:tcPr>
                <w:p w14:paraId="73824254">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67377C1C">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12E4AE3C">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86°菱形，后角30°，允差刀尖高±0.025mm厚度±0.13mm，无断屑槽，内切圆直径30mm，刀尖圆弧半径0.4mm</w:t>
                  </w:r>
                </w:p>
              </w:tc>
              <w:tc>
                <w:tcPr>
                  <w:tcW w:w="927" w:type="pct"/>
                  <w:shd w:val="clear" w:color="000000" w:fill="FFFFFF"/>
                  <w:noWrap/>
                  <w:vAlign w:val="center"/>
                </w:tcPr>
                <w:p w14:paraId="01F1456A">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10</w:t>
                  </w:r>
                </w:p>
              </w:tc>
              <w:tc>
                <w:tcPr>
                  <w:tcW w:w="516" w:type="pct"/>
                  <w:shd w:val="clear" w:color="000000" w:fill="FFFFFF"/>
                  <w:noWrap/>
                  <w:vAlign w:val="center"/>
                </w:tcPr>
                <w:p w14:paraId="2000A76F">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0AF89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vMerge w:val="continue"/>
                  <w:shd w:val="clear" w:color="auto" w:fill="auto"/>
                  <w:noWrap/>
                  <w:vAlign w:val="center"/>
                </w:tcPr>
                <w:p w14:paraId="0195B80A">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67C20F14">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2F597554">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86°菱形，后角30°，允差刀尖高±0.025mm厚度±0.13mm，无断屑槽，内切圆直径30mm，刀尖圆弧半径0.2mm</w:t>
                  </w:r>
                </w:p>
              </w:tc>
              <w:tc>
                <w:tcPr>
                  <w:tcW w:w="927" w:type="pct"/>
                  <w:shd w:val="clear" w:color="000000" w:fill="FFFFFF"/>
                  <w:noWrap/>
                  <w:vAlign w:val="center"/>
                </w:tcPr>
                <w:p w14:paraId="39DAE987">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10</w:t>
                  </w:r>
                </w:p>
              </w:tc>
              <w:tc>
                <w:tcPr>
                  <w:tcW w:w="516" w:type="pct"/>
                  <w:shd w:val="clear" w:color="000000" w:fill="FFFFFF"/>
                  <w:noWrap/>
                  <w:vAlign w:val="center"/>
                </w:tcPr>
                <w:p w14:paraId="1E3DBA1C">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49AB5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7DC55D9E">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17A58451">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5407D7C9">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86°菱形，后角11°，允差刀尖高±0.08-±0.18mm厚度±0.13mm，无断屑槽，内切圆直径30mm，刀尖圆弧半径1.5mm</w:t>
                  </w:r>
                </w:p>
              </w:tc>
              <w:tc>
                <w:tcPr>
                  <w:tcW w:w="927" w:type="pct"/>
                  <w:shd w:val="clear" w:color="000000" w:fill="FFFFFF"/>
                  <w:noWrap/>
                  <w:vAlign w:val="center"/>
                </w:tcPr>
                <w:p w14:paraId="628FCF85">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16" w:type="pct"/>
                  <w:shd w:val="clear" w:color="000000" w:fill="FFFFFF"/>
                  <w:noWrap/>
                  <w:vAlign w:val="center"/>
                </w:tcPr>
                <w:p w14:paraId="4219057F">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2EA4F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vMerge w:val="continue"/>
                  <w:shd w:val="clear" w:color="auto" w:fill="auto"/>
                  <w:noWrap/>
                  <w:vAlign w:val="center"/>
                </w:tcPr>
                <w:p w14:paraId="4DFC9F5D">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6F7A8B46">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3AD9DCF5">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86°菱形，后角30°，允差刀尖高±0.025mm厚度±0.13mm，无断屑槽，内切圆直径30mm</w:t>
                  </w:r>
                </w:p>
              </w:tc>
              <w:tc>
                <w:tcPr>
                  <w:tcW w:w="927" w:type="pct"/>
                  <w:shd w:val="clear" w:color="000000" w:fill="FFFFFF"/>
                  <w:noWrap/>
                  <w:vAlign w:val="center"/>
                </w:tcPr>
                <w:p w14:paraId="214BA478">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516" w:type="pct"/>
                  <w:shd w:val="clear" w:color="000000" w:fill="FFFFFF"/>
                  <w:noWrap/>
                  <w:vAlign w:val="center"/>
                </w:tcPr>
                <w:p w14:paraId="6DF15713">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r w14:paraId="010BC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vMerge w:val="restart"/>
                  <w:shd w:val="clear" w:color="auto" w:fill="auto"/>
                  <w:noWrap/>
                  <w:vAlign w:val="center"/>
                </w:tcPr>
                <w:p w14:paraId="157B4353">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5</w:t>
                  </w:r>
                </w:p>
              </w:tc>
              <w:tc>
                <w:tcPr>
                  <w:tcW w:w="1064" w:type="pct"/>
                  <w:vMerge w:val="restart"/>
                  <w:shd w:val="clear" w:color="000000" w:fill="FFFFFF"/>
                  <w:vAlign w:val="center"/>
                </w:tcPr>
                <w:p w14:paraId="678F57CE">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ER25高精度卡头</w:t>
                  </w:r>
                </w:p>
              </w:tc>
              <w:tc>
                <w:tcPr>
                  <w:tcW w:w="1855" w:type="pct"/>
                  <w:shd w:val="clear" w:color="000000" w:fill="FFFFFF"/>
                  <w:noWrap/>
                  <w:vAlign w:val="center"/>
                </w:tcPr>
                <w:p w14:paraId="18634D5B">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夹持范围直径3-4mm</w:t>
                  </w:r>
                </w:p>
              </w:tc>
              <w:tc>
                <w:tcPr>
                  <w:tcW w:w="927" w:type="pct"/>
                  <w:shd w:val="clear" w:color="000000" w:fill="FFFFFF"/>
                  <w:noWrap/>
                  <w:vAlign w:val="center"/>
                </w:tcPr>
                <w:p w14:paraId="0480759E">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516" w:type="pct"/>
                  <w:shd w:val="clear" w:color="000000" w:fill="FFFFFF"/>
                  <w:noWrap/>
                  <w:vAlign w:val="center"/>
                </w:tcPr>
                <w:p w14:paraId="4F2CD942">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546AB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vMerge w:val="continue"/>
                  <w:shd w:val="clear" w:color="auto" w:fill="auto"/>
                  <w:noWrap/>
                  <w:vAlign w:val="center"/>
                </w:tcPr>
                <w:p w14:paraId="3B319B37">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791C6A57">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167AC193">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夹持范围直径5-6mm</w:t>
                  </w:r>
                </w:p>
              </w:tc>
              <w:tc>
                <w:tcPr>
                  <w:tcW w:w="927" w:type="pct"/>
                  <w:shd w:val="clear" w:color="000000" w:fill="FFFFFF"/>
                  <w:noWrap/>
                  <w:vAlign w:val="center"/>
                </w:tcPr>
                <w:p w14:paraId="765D8EFA">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516" w:type="pct"/>
                  <w:shd w:val="clear" w:color="000000" w:fill="FFFFFF"/>
                  <w:noWrap/>
                  <w:vAlign w:val="center"/>
                </w:tcPr>
                <w:p w14:paraId="7E43103E">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4E6F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vMerge w:val="continue"/>
                  <w:shd w:val="clear" w:color="auto" w:fill="auto"/>
                  <w:noWrap/>
                  <w:vAlign w:val="center"/>
                </w:tcPr>
                <w:p w14:paraId="1DFC592A">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74F571A1">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28F4D831">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夹持范围直径7-8mm</w:t>
                  </w:r>
                </w:p>
              </w:tc>
              <w:tc>
                <w:tcPr>
                  <w:tcW w:w="927" w:type="pct"/>
                  <w:shd w:val="clear" w:color="000000" w:fill="FFFFFF"/>
                  <w:noWrap/>
                  <w:vAlign w:val="center"/>
                </w:tcPr>
                <w:p w14:paraId="4E4821EF">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516" w:type="pct"/>
                  <w:shd w:val="clear" w:color="000000" w:fill="FFFFFF"/>
                  <w:noWrap/>
                  <w:vAlign w:val="center"/>
                </w:tcPr>
                <w:p w14:paraId="404A9F0C">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18304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4" w:type="pct"/>
                  <w:vMerge w:val="continue"/>
                  <w:shd w:val="clear" w:color="auto" w:fill="auto"/>
                  <w:noWrap/>
                  <w:vAlign w:val="center"/>
                </w:tcPr>
                <w:p w14:paraId="18754A9B">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66BBD70D">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1B7AB7B0">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夹持范围直径9-10mm</w:t>
                  </w:r>
                </w:p>
              </w:tc>
              <w:tc>
                <w:tcPr>
                  <w:tcW w:w="927" w:type="pct"/>
                  <w:shd w:val="clear" w:color="000000" w:fill="FFFFFF"/>
                  <w:noWrap/>
                  <w:vAlign w:val="center"/>
                </w:tcPr>
                <w:p w14:paraId="64573615">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516" w:type="pct"/>
                  <w:shd w:val="clear" w:color="000000" w:fill="FFFFFF"/>
                  <w:noWrap/>
                  <w:vAlign w:val="center"/>
                </w:tcPr>
                <w:p w14:paraId="00C2B633">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798BC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restart"/>
                  <w:shd w:val="clear" w:color="auto" w:fill="auto"/>
                  <w:noWrap/>
                  <w:vAlign w:val="center"/>
                </w:tcPr>
                <w:p w14:paraId="600115B0">
                  <w:pPr>
                    <w:widowControl/>
                    <w:jc w:val="center"/>
                    <w:rPr>
                      <w:rFonts w:cs="宋体" w:asciiTheme="minorEastAsia" w:hAnsiTheme="minorEastAsia"/>
                      <w:color w:val="000000" w:themeColor="text1"/>
                      <w:kern w:val="0"/>
                      <w:szCs w:val="21"/>
                      <w14:textFill>
                        <w14:solidFill>
                          <w14:schemeClr w14:val="tx1"/>
                        </w14:solidFill>
                      </w14:textFill>
                    </w:rPr>
                  </w:pPr>
                  <w:r>
                    <w:rPr>
                      <w:rFonts w:cs="宋体" w:asciiTheme="minorEastAsia" w:hAnsiTheme="minorEastAsia"/>
                      <w:color w:val="000000" w:themeColor="text1"/>
                      <w:kern w:val="0"/>
                      <w:szCs w:val="21"/>
                      <w14:textFill>
                        <w14:solidFill>
                          <w14:schemeClr w14:val="tx1"/>
                        </w14:solidFill>
                      </w14:textFill>
                    </w:rPr>
                    <w:t>6</w:t>
                  </w:r>
                </w:p>
              </w:tc>
              <w:tc>
                <w:tcPr>
                  <w:tcW w:w="1064" w:type="pct"/>
                  <w:vMerge w:val="restart"/>
                  <w:shd w:val="clear" w:color="000000" w:fill="FFFFFF"/>
                  <w:vAlign w:val="center"/>
                </w:tcPr>
                <w:p w14:paraId="449F91A6">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铣刀</w:t>
                  </w:r>
                </w:p>
              </w:tc>
              <w:tc>
                <w:tcPr>
                  <w:tcW w:w="1855" w:type="pct"/>
                  <w:shd w:val="clear" w:color="000000" w:fill="FFFFFF"/>
                  <w:noWrap/>
                  <w:vAlign w:val="center"/>
                </w:tcPr>
                <w:p w14:paraId="6D8A9CB6">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钢用重载铣削，直径是4mm，刃长：11mm，总长：50mm，齿数：4刃，4齿</w:t>
                  </w:r>
                </w:p>
              </w:tc>
              <w:tc>
                <w:tcPr>
                  <w:tcW w:w="927" w:type="pct"/>
                  <w:shd w:val="clear" w:color="000000" w:fill="FFFFFF"/>
                  <w:noWrap/>
                  <w:vAlign w:val="center"/>
                </w:tcPr>
                <w:p w14:paraId="6F798AF5">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516" w:type="pct"/>
                  <w:shd w:val="clear" w:color="000000" w:fill="FFFFFF"/>
                  <w:noWrap/>
                  <w:vAlign w:val="center"/>
                </w:tcPr>
                <w:p w14:paraId="24D4C055">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5AD7B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02044836">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7952F7BC">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3D493709">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钢用重载铣削，直径是6mm，刃长：16mm，总长：50mm，齿数：4刃，4齿</w:t>
                  </w:r>
                </w:p>
              </w:tc>
              <w:tc>
                <w:tcPr>
                  <w:tcW w:w="927" w:type="pct"/>
                  <w:shd w:val="clear" w:color="000000" w:fill="FFFFFF"/>
                  <w:noWrap/>
                  <w:vAlign w:val="center"/>
                </w:tcPr>
                <w:p w14:paraId="6163DF04">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516" w:type="pct"/>
                  <w:shd w:val="clear" w:color="000000" w:fill="FFFFFF"/>
                  <w:noWrap/>
                  <w:vAlign w:val="center"/>
                </w:tcPr>
                <w:p w14:paraId="4F6F7FE2">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1426D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21BE3D05">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1A37BE2A">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30EE66BC">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钢用重载铣削，直径是8mm，刃长：20mm，总长：60mm，齿数：4刃，4齿</w:t>
                  </w:r>
                </w:p>
              </w:tc>
              <w:tc>
                <w:tcPr>
                  <w:tcW w:w="927" w:type="pct"/>
                  <w:shd w:val="clear" w:color="000000" w:fill="FFFFFF"/>
                  <w:noWrap/>
                  <w:vAlign w:val="center"/>
                </w:tcPr>
                <w:p w14:paraId="41299957">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516" w:type="pct"/>
                  <w:shd w:val="clear" w:color="000000" w:fill="FFFFFF"/>
                  <w:noWrap/>
                  <w:vAlign w:val="center"/>
                </w:tcPr>
                <w:p w14:paraId="73EC7CB6">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5B84C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31DB6142">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482EDFB1">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5BEA028E">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钢用重载铣削，直径是10mm，刃长：22mm，总长：75mm，齿数：4刃，4齿</w:t>
                  </w:r>
                </w:p>
              </w:tc>
              <w:tc>
                <w:tcPr>
                  <w:tcW w:w="927" w:type="pct"/>
                  <w:shd w:val="clear" w:color="000000" w:fill="FFFFFF"/>
                  <w:noWrap/>
                  <w:vAlign w:val="center"/>
                </w:tcPr>
                <w:p w14:paraId="79410B8C">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516" w:type="pct"/>
                  <w:shd w:val="clear" w:color="000000" w:fill="FFFFFF"/>
                  <w:noWrap/>
                  <w:vAlign w:val="center"/>
                </w:tcPr>
                <w:p w14:paraId="4F650048">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08BC8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0FFD72AD">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0925198A">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17D0FD16">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铝用精加工，直径是4mm，刃长：11mm，总长：50mm，齿数：3刃，3齿</w:t>
                  </w:r>
                </w:p>
              </w:tc>
              <w:tc>
                <w:tcPr>
                  <w:tcW w:w="927" w:type="pct"/>
                  <w:shd w:val="clear" w:color="000000" w:fill="FFFFFF"/>
                  <w:noWrap/>
                  <w:vAlign w:val="center"/>
                </w:tcPr>
                <w:p w14:paraId="214BE6D9">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516" w:type="pct"/>
                  <w:shd w:val="clear" w:color="000000" w:fill="FFFFFF"/>
                  <w:noWrap/>
                  <w:vAlign w:val="center"/>
                </w:tcPr>
                <w:p w14:paraId="77E3E061">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1DB82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436D9986">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5EA77641">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192B535F">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铝用精加工，直径是6mm，刃长：16mm，总长：50mm，齿数：3刃，3齿</w:t>
                  </w:r>
                </w:p>
              </w:tc>
              <w:tc>
                <w:tcPr>
                  <w:tcW w:w="927" w:type="pct"/>
                  <w:shd w:val="clear" w:color="000000" w:fill="FFFFFF"/>
                  <w:noWrap/>
                  <w:vAlign w:val="center"/>
                </w:tcPr>
                <w:p w14:paraId="4DFFCAA7">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516" w:type="pct"/>
                  <w:shd w:val="clear" w:color="000000" w:fill="FFFFFF"/>
                  <w:noWrap/>
                  <w:vAlign w:val="center"/>
                </w:tcPr>
                <w:p w14:paraId="690E414E">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69899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3BCB14E5">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78ED72EC">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6E81E3A2">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铝用精加工，直径是8mm，刃长：20mm，总长：60mm，齿数：3刃，3齿</w:t>
                  </w:r>
                </w:p>
              </w:tc>
              <w:tc>
                <w:tcPr>
                  <w:tcW w:w="927" w:type="pct"/>
                  <w:shd w:val="clear" w:color="000000" w:fill="FFFFFF"/>
                  <w:noWrap/>
                  <w:vAlign w:val="center"/>
                </w:tcPr>
                <w:p w14:paraId="787F249E">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516" w:type="pct"/>
                  <w:shd w:val="clear" w:color="000000" w:fill="FFFFFF"/>
                  <w:noWrap/>
                  <w:vAlign w:val="center"/>
                </w:tcPr>
                <w:p w14:paraId="40ACB10B">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60877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5E66EA94">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2D420749">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5029D4EB">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铝用精加工，直径是10mm，刃长：25mm，总长：75mm，齿数：3刃，3齿</w:t>
                  </w:r>
                </w:p>
              </w:tc>
              <w:tc>
                <w:tcPr>
                  <w:tcW w:w="927" w:type="pct"/>
                  <w:shd w:val="clear" w:color="000000" w:fill="FFFFFF"/>
                  <w:noWrap/>
                  <w:vAlign w:val="center"/>
                </w:tcPr>
                <w:p w14:paraId="76E3B3F6">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516" w:type="pct"/>
                  <w:shd w:val="clear" w:color="000000" w:fill="FFFFFF"/>
                  <w:noWrap/>
                  <w:vAlign w:val="center"/>
                </w:tcPr>
                <w:p w14:paraId="187BCD58">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23993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restart"/>
                  <w:shd w:val="clear" w:color="auto" w:fill="auto"/>
                  <w:noWrap/>
                  <w:vAlign w:val="center"/>
                </w:tcPr>
                <w:p w14:paraId="4AC9AFDF">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7</w:t>
                  </w:r>
                </w:p>
              </w:tc>
              <w:tc>
                <w:tcPr>
                  <w:tcW w:w="1064" w:type="pct"/>
                  <w:vMerge w:val="restart"/>
                  <w:shd w:val="clear" w:color="auto" w:fill="auto"/>
                  <w:noWrap/>
                  <w:vAlign w:val="center"/>
                </w:tcPr>
                <w:p w14:paraId="7E382BB4">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钻头</w:t>
                  </w:r>
                </w:p>
              </w:tc>
              <w:tc>
                <w:tcPr>
                  <w:tcW w:w="1855" w:type="pct"/>
                  <w:shd w:val="clear" w:color="000000" w:fill="FFFFFF"/>
                  <w:noWrap/>
                  <w:vAlign w:val="center"/>
                </w:tcPr>
                <w:p w14:paraId="631FAE0E">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钨钢，直径是3mm，刃长：20mm，6柄，齿数：2刃，2齿</w:t>
                  </w:r>
                </w:p>
              </w:tc>
              <w:tc>
                <w:tcPr>
                  <w:tcW w:w="927" w:type="pct"/>
                  <w:shd w:val="clear" w:color="000000" w:fill="FFFFFF"/>
                  <w:noWrap/>
                  <w:vAlign w:val="center"/>
                </w:tcPr>
                <w:p w14:paraId="0EC28D9B">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16" w:type="pct"/>
                  <w:shd w:val="clear" w:color="000000" w:fill="FFFFFF"/>
                  <w:noWrap/>
                  <w:vAlign w:val="center"/>
                </w:tcPr>
                <w:p w14:paraId="58BF353F">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0D93C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48697CA9">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11E03604">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33D139FC">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钨钢，直径是4mm，刃长：24mm，6柄，齿数：2刃，2齿</w:t>
                  </w:r>
                </w:p>
              </w:tc>
              <w:tc>
                <w:tcPr>
                  <w:tcW w:w="927" w:type="pct"/>
                  <w:shd w:val="clear" w:color="000000" w:fill="FFFFFF"/>
                  <w:noWrap/>
                  <w:vAlign w:val="center"/>
                </w:tcPr>
                <w:p w14:paraId="4312FFAF">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16" w:type="pct"/>
                  <w:shd w:val="clear" w:color="000000" w:fill="FFFFFF"/>
                  <w:noWrap/>
                  <w:vAlign w:val="center"/>
                </w:tcPr>
                <w:p w14:paraId="4AE7C10D">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002B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78E91876">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215C57A3">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498753BB">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钨钢，直径是5mm，刃长：28mm，6柄，齿数：2刃，2齿</w:t>
                  </w:r>
                </w:p>
              </w:tc>
              <w:tc>
                <w:tcPr>
                  <w:tcW w:w="927" w:type="pct"/>
                  <w:shd w:val="clear" w:color="000000" w:fill="FFFFFF"/>
                  <w:noWrap/>
                  <w:vAlign w:val="center"/>
                </w:tcPr>
                <w:p w14:paraId="43416E67">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16" w:type="pct"/>
                  <w:shd w:val="clear" w:color="000000" w:fill="FFFFFF"/>
                  <w:noWrap/>
                  <w:vAlign w:val="center"/>
                </w:tcPr>
                <w:p w14:paraId="40352F13">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38306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23A55C18">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19CAC9E2">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60D1E41B">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钨钢，直径是6mm，刃长：28mm，6柄，齿数：2刃，2齿</w:t>
                  </w:r>
                </w:p>
              </w:tc>
              <w:tc>
                <w:tcPr>
                  <w:tcW w:w="927" w:type="pct"/>
                  <w:shd w:val="clear" w:color="000000" w:fill="FFFFFF"/>
                  <w:noWrap/>
                  <w:vAlign w:val="center"/>
                </w:tcPr>
                <w:p w14:paraId="525B9B7F">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16" w:type="pct"/>
                  <w:shd w:val="clear" w:color="000000" w:fill="FFFFFF"/>
                  <w:noWrap/>
                  <w:vAlign w:val="center"/>
                </w:tcPr>
                <w:p w14:paraId="1F693F70">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0282D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3414F79E">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236C3F05">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164C24B6">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钨钢，直径是7mm，刃长：34mm，8柄，齿数：2刃，2齿</w:t>
                  </w:r>
                </w:p>
              </w:tc>
              <w:tc>
                <w:tcPr>
                  <w:tcW w:w="927" w:type="pct"/>
                  <w:shd w:val="clear" w:color="000000" w:fill="FFFFFF"/>
                  <w:noWrap/>
                  <w:vAlign w:val="center"/>
                </w:tcPr>
                <w:p w14:paraId="296ACE79">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16" w:type="pct"/>
                  <w:shd w:val="clear" w:color="000000" w:fill="FFFFFF"/>
                  <w:noWrap/>
                  <w:vAlign w:val="center"/>
                </w:tcPr>
                <w:p w14:paraId="017FB614">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77E60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706BD50F">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73D99FDD">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7F4CA34E">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钨钢，直径是8mm，刃长：41mm，8柄，齿数：2刃，2齿</w:t>
                  </w:r>
                </w:p>
              </w:tc>
              <w:tc>
                <w:tcPr>
                  <w:tcW w:w="927" w:type="pct"/>
                  <w:shd w:val="clear" w:color="000000" w:fill="FFFFFF"/>
                  <w:noWrap/>
                  <w:vAlign w:val="center"/>
                </w:tcPr>
                <w:p w14:paraId="14788B74">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16" w:type="pct"/>
                  <w:shd w:val="clear" w:color="000000" w:fill="FFFFFF"/>
                  <w:noWrap/>
                  <w:vAlign w:val="center"/>
                </w:tcPr>
                <w:p w14:paraId="6F8A9E0E">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2B4BD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4DC70C3C">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682D3655">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5E834082">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钨钢，直径是9mm，刃长：47mm，10柄，齿数：2刃，2齿</w:t>
                  </w:r>
                </w:p>
              </w:tc>
              <w:tc>
                <w:tcPr>
                  <w:tcW w:w="927" w:type="pct"/>
                  <w:shd w:val="clear" w:color="000000" w:fill="FFFFFF"/>
                  <w:noWrap/>
                  <w:vAlign w:val="center"/>
                </w:tcPr>
                <w:p w14:paraId="37F552EB">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16" w:type="pct"/>
                  <w:shd w:val="clear" w:color="000000" w:fill="FFFFFF"/>
                  <w:noWrap/>
                  <w:vAlign w:val="center"/>
                </w:tcPr>
                <w:p w14:paraId="597ADD15">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2B8C6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4" w:type="pct"/>
                  <w:vMerge w:val="continue"/>
                  <w:shd w:val="clear" w:color="auto" w:fill="auto"/>
                  <w:noWrap/>
                  <w:vAlign w:val="center"/>
                </w:tcPr>
                <w:p w14:paraId="18CB88BA">
                  <w:pPr>
                    <w:widowControl/>
                    <w:jc w:val="center"/>
                    <w:rPr>
                      <w:rFonts w:cs="宋体" w:asciiTheme="minorEastAsia" w:hAnsiTheme="minorEastAsia"/>
                      <w:color w:val="000000" w:themeColor="text1"/>
                      <w:kern w:val="0"/>
                      <w:szCs w:val="21"/>
                      <w14:textFill>
                        <w14:solidFill>
                          <w14:schemeClr w14:val="tx1"/>
                        </w14:solidFill>
                      </w14:textFill>
                    </w:rPr>
                  </w:pPr>
                </w:p>
              </w:tc>
              <w:tc>
                <w:tcPr>
                  <w:tcW w:w="1064" w:type="pct"/>
                  <w:vMerge w:val="continue"/>
                  <w:vAlign w:val="center"/>
                </w:tcPr>
                <w:p w14:paraId="53490802">
                  <w:pPr>
                    <w:widowControl/>
                    <w:jc w:val="left"/>
                    <w:rPr>
                      <w:rFonts w:cs="宋体" w:asciiTheme="minorEastAsia" w:hAnsiTheme="minorEastAsia"/>
                      <w:color w:val="000000" w:themeColor="text1"/>
                      <w:kern w:val="0"/>
                      <w:szCs w:val="21"/>
                      <w14:textFill>
                        <w14:solidFill>
                          <w14:schemeClr w14:val="tx1"/>
                        </w14:solidFill>
                      </w14:textFill>
                    </w:rPr>
                  </w:pPr>
                </w:p>
              </w:tc>
              <w:tc>
                <w:tcPr>
                  <w:tcW w:w="1855" w:type="pct"/>
                  <w:shd w:val="clear" w:color="000000" w:fill="FFFFFF"/>
                  <w:noWrap/>
                  <w:vAlign w:val="center"/>
                </w:tcPr>
                <w:p w14:paraId="257EB2A2">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钨钢，直径是10mm，刃长：47mm，10柄，齿数：2刃，2齿</w:t>
                  </w:r>
                </w:p>
              </w:tc>
              <w:tc>
                <w:tcPr>
                  <w:tcW w:w="927" w:type="pct"/>
                  <w:shd w:val="clear" w:color="000000" w:fill="FFFFFF"/>
                  <w:noWrap/>
                  <w:vAlign w:val="center"/>
                </w:tcPr>
                <w:p w14:paraId="2B031462">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16" w:type="pct"/>
                  <w:shd w:val="clear" w:color="000000" w:fill="FFFFFF"/>
                  <w:noWrap/>
                  <w:vAlign w:val="center"/>
                </w:tcPr>
                <w:p w14:paraId="3031B5EA">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支</w:t>
                  </w:r>
                </w:p>
              </w:tc>
            </w:tr>
            <w:tr w14:paraId="5CF42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634" w:type="pct"/>
                  <w:shd w:val="clear" w:color="auto" w:fill="auto"/>
                  <w:noWrap/>
                  <w:vAlign w:val="center"/>
                </w:tcPr>
                <w:p w14:paraId="442F2737">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8</w:t>
                  </w:r>
                </w:p>
              </w:tc>
              <w:tc>
                <w:tcPr>
                  <w:tcW w:w="1064" w:type="pct"/>
                  <w:shd w:val="clear" w:color="auto" w:fill="auto"/>
                  <w:noWrap/>
                  <w:vAlign w:val="center"/>
                </w:tcPr>
                <w:p w14:paraId="600034F5">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U钻</w:t>
                  </w:r>
                </w:p>
              </w:tc>
              <w:tc>
                <w:tcPr>
                  <w:tcW w:w="1855" w:type="pct"/>
                  <w:shd w:val="clear" w:color="000000" w:fill="FFFFFF"/>
                  <w:noWrap/>
                  <w:vAlign w:val="center"/>
                </w:tcPr>
                <w:p w14:paraId="796B8AB7">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菱形，硬质合金，刃口锋利有效防止震动及解决刀具刃口沾屑问题，采用超细颗粒棒料，更耐磨。</w:t>
                  </w:r>
                </w:p>
              </w:tc>
              <w:tc>
                <w:tcPr>
                  <w:tcW w:w="927" w:type="pct"/>
                  <w:shd w:val="clear" w:color="000000" w:fill="FFFFFF"/>
                  <w:noWrap/>
                  <w:vAlign w:val="center"/>
                </w:tcPr>
                <w:p w14:paraId="2B2987FC">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10</w:t>
                  </w:r>
                </w:p>
              </w:tc>
              <w:tc>
                <w:tcPr>
                  <w:tcW w:w="516" w:type="pct"/>
                  <w:shd w:val="clear" w:color="000000" w:fill="FFFFFF"/>
                  <w:noWrap/>
                  <w:vAlign w:val="center"/>
                </w:tcPr>
                <w:p w14:paraId="7352A430">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片</w:t>
                  </w:r>
                </w:p>
              </w:tc>
            </w:tr>
          </w:tbl>
          <w:p w14:paraId="166CACC0">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五、</w:t>
            </w:r>
            <w:r>
              <w:rPr>
                <w:rFonts w:hint="eastAsia" w:asciiTheme="minorEastAsia" w:hAnsiTheme="minorEastAsia"/>
                <w:b/>
                <w:bCs/>
                <w:color w:val="000000" w:themeColor="text1"/>
                <w14:textFill>
                  <w14:solidFill>
                    <w14:schemeClr w14:val="tx1"/>
                  </w14:solidFill>
                </w14:textFill>
              </w:rPr>
              <w:t>辅助配置：（4 套车削中心共用刀柄、动力头，整体配套）</w:t>
            </w: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569"/>
              <w:gridCol w:w="4067"/>
              <w:gridCol w:w="1272"/>
              <w:gridCol w:w="1012"/>
            </w:tblGrid>
            <w:tr w14:paraId="2C721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475" w:type="pct"/>
                  <w:shd w:val="clear" w:color="auto" w:fill="auto"/>
                  <w:noWrap/>
                  <w:vAlign w:val="center"/>
                </w:tcPr>
                <w:p w14:paraId="1C76295F">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序号</w:t>
                  </w:r>
                </w:p>
              </w:tc>
              <w:tc>
                <w:tcPr>
                  <w:tcW w:w="896" w:type="pct"/>
                  <w:shd w:val="clear" w:color="auto" w:fill="auto"/>
                  <w:noWrap/>
                  <w:vAlign w:val="center"/>
                </w:tcPr>
                <w:p w14:paraId="7C1DD582">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产品名称</w:t>
                  </w:r>
                </w:p>
              </w:tc>
              <w:tc>
                <w:tcPr>
                  <w:tcW w:w="2322" w:type="pct"/>
                  <w:shd w:val="clear" w:color="auto" w:fill="auto"/>
                  <w:noWrap/>
                  <w:vAlign w:val="center"/>
                </w:tcPr>
                <w:p w14:paraId="67B76F59">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参数</w:t>
                  </w:r>
                </w:p>
              </w:tc>
              <w:tc>
                <w:tcPr>
                  <w:tcW w:w="726" w:type="pct"/>
                  <w:shd w:val="clear" w:color="auto" w:fill="auto"/>
                  <w:noWrap/>
                  <w:vAlign w:val="center"/>
                </w:tcPr>
                <w:p w14:paraId="2D2F75D4">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数量</w:t>
                  </w:r>
                </w:p>
              </w:tc>
              <w:tc>
                <w:tcPr>
                  <w:tcW w:w="578" w:type="pct"/>
                  <w:shd w:val="clear" w:color="auto" w:fill="auto"/>
                  <w:noWrap/>
                  <w:vAlign w:val="center"/>
                </w:tcPr>
                <w:p w14:paraId="10C81DD6">
                  <w:pPr>
                    <w:widowControl/>
                    <w:jc w:val="center"/>
                    <w:rPr>
                      <w:rFonts w:cs="宋体" w:asciiTheme="minorEastAsia" w:hAnsiTheme="minorEastAsia"/>
                      <w:b/>
                      <w:bCs/>
                      <w:color w:val="000000" w:themeColor="text1"/>
                      <w:kern w:val="0"/>
                      <w:szCs w:val="21"/>
                      <w14:textFill>
                        <w14:solidFill>
                          <w14:schemeClr w14:val="tx1"/>
                        </w14:solidFill>
                      </w14:textFill>
                    </w:rPr>
                  </w:pPr>
                  <w:r>
                    <w:rPr>
                      <w:rFonts w:hint="eastAsia" w:cs="宋体" w:asciiTheme="minorEastAsia" w:hAnsiTheme="minorEastAsia"/>
                      <w:b/>
                      <w:bCs/>
                      <w:color w:val="000000" w:themeColor="text1"/>
                      <w:kern w:val="0"/>
                      <w:szCs w:val="21"/>
                      <w14:textFill>
                        <w14:solidFill>
                          <w14:schemeClr w14:val="tx1"/>
                        </w14:solidFill>
                      </w14:textFill>
                    </w:rPr>
                    <w:t>单位</w:t>
                  </w:r>
                </w:p>
              </w:tc>
            </w:tr>
            <w:tr w14:paraId="4CCA0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475" w:type="pct"/>
                  <w:vMerge w:val="restart"/>
                  <w:shd w:val="clear" w:color="auto" w:fill="auto"/>
                  <w:noWrap/>
                  <w:vAlign w:val="center"/>
                </w:tcPr>
                <w:p w14:paraId="3C74BC13">
                  <w:pPr>
                    <w:widowControl/>
                    <w:jc w:val="center"/>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896" w:type="pct"/>
                  <w:vMerge w:val="restart"/>
                  <w:shd w:val="clear" w:color="auto" w:fill="auto"/>
                  <w:noWrap/>
                  <w:vAlign w:val="center"/>
                </w:tcPr>
                <w:p w14:paraId="1670B688">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刀柄</w:t>
                  </w:r>
                </w:p>
              </w:tc>
              <w:tc>
                <w:tcPr>
                  <w:tcW w:w="2322" w:type="pct"/>
                  <w:shd w:val="clear" w:color="auto" w:fill="auto"/>
                  <w:noWrap/>
                  <w:vAlign w:val="center"/>
                </w:tcPr>
                <w:p w14:paraId="5F55EDC5">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锥度B3，长30mm，宽20mm</w:t>
                  </w:r>
                </w:p>
              </w:tc>
              <w:tc>
                <w:tcPr>
                  <w:tcW w:w="726" w:type="pct"/>
                  <w:shd w:val="clear" w:color="auto" w:fill="auto"/>
                  <w:noWrap/>
                  <w:vAlign w:val="center"/>
                </w:tcPr>
                <w:p w14:paraId="7ED6D075">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78" w:type="pct"/>
                  <w:shd w:val="clear" w:color="auto" w:fill="auto"/>
                  <w:noWrap/>
                  <w:vAlign w:val="center"/>
                </w:tcPr>
                <w:p w14:paraId="1208229A">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48438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475" w:type="pct"/>
                  <w:vMerge w:val="continue"/>
                  <w:shd w:val="clear" w:color="auto" w:fill="auto"/>
                  <w:noWrap/>
                  <w:vAlign w:val="center"/>
                </w:tcPr>
                <w:p w14:paraId="7E71E3CA">
                  <w:pPr>
                    <w:widowControl/>
                    <w:jc w:val="center"/>
                    <w:rPr>
                      <w:rFonts w:cs="宋体" w:asciiTheme="minorEastAsia" w:hAnsiTheme="minorEastAsia"/>
                      <w:color w:val="000000" w:themeColor="text1"/>
                      <w:kern w:val="0"/>
                      <w:szCs w:val="21"/>
                      <w14:textFill>
                        <w14:solidFill>
                          <w14:schemeClr w14:val="tx1"/>
                        </w14:solidFill>
                      </w14:textFill>
                    </w:rPr>
                  </w:pPr>
                </w:p>
              </w:tc>
              <w:tc>
                <w:tcPr>
                  <w:tcW w:w="896" w:type="pct"/>
                  <w:vMerge w:val="continue"/>
                  <w:vAlign w:val="center"/>
                </w:tcPr>
                <w:p w14:paraId="723CAA60">
                  <w:pPr>
                    <w:widowControl/>
                    <w:jc w:val="left"/>
                    <w:rPr>
                      <w:rFonts w:cs="宋体" w:asciiTheme="minorEastAsia" w:hAnsiTheme="minorEastAsia"/>
                      <w:color w:val="000000" w:themeColor="text1"/>
                      <w:kern w:val="0"/>
                      <w:szCs w:val="21"/>
                      <w14:textFill>
                        <w14:solidFill>
                          <w14:schemeClr w14:val="tx1"/>
                        </w14:solidFill>
                      </w14:textFill>
                    </w:rPr>
                  </w:pPr>
                </w:p>
              </w:tc>
              <w:tc>
                <w:tcPr>
                  <w:tcW w:w="2322" w:type="pct"/>
                  <w:shd w:val="clear" w:color="auto" w:fill="auto"/>
                  <w:noWrap/>
                  <w:vAlign w:val="center"/>
                </w:tcPr>
                <w:p w14:paraId="4BC0DF64">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锥度C3，长30mm，宽20mm</w:t>
                  </w:r>
                </w:p>
              </w:tc>
              <w:tc>
                <w:tcPr>
                  <w:tcW w:w="726" w:type="pct"/>
                  <w:shd w:val="clear" w:color="auto" w:fill="auto"/>
                  <w:noWrap/>
                  <w:vAlign w:val="center"/>
                </w:tcPr>
                <w:p w14:paraId="53D2D94A">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78" w:type="pct"/>
                  <w:shd w:val="clear" w:color="auto" w:fill="auto"/>
                  <w:noWrap/>
                  <w:vAlign w:val="center"/>
                </w:tcPr>
                <w:p w14:paraId="5AE6D920">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1D0F4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475" w:type="pct"/>
                  <w:vMerge w:val="continue"/>
                  <w:shd w:val="clear" w:color="auto" w:fill="auto"/>
                  <w:noWrap/>
                  <w:vAlign w:val="center"/>
                </w:tcPr>
                <w:p w14:paraId="00C9CB0D">
                  <w:pPr>
                    <w:widowControl/>
                    <w:jc w:val="center"/>
                    <w:rPr>
                      <w:rFonts w:cs="宋体" w:asciiTheme="minorEastAsia" w:hAnsiTheme="minorEastAsia"/>
                      <w:color w:val="000000" w:themeColor="text1"/>
                      <w:kern w:val="0"/>
                      <w:szCs w:val="21"/>
                      <w14:textFill>
                        <w14:solidFill>
                          <w14:schemeClr w14:val="tx1"/>
                        </w14:solidFill>
                      </w14:textFill>
                    </w:rPr>
                  </w:pPr>
                </w:p>
              </w:tc>
              <w:tc>
                <w:tcPr>
                  <w:tcW w:w="896" w:type="pct"/>
                  <w:vMerge w:val="continue"/>
                  <w:vAlign w:val="center"/>
                </w:tcPr>
                <w:p w14:paraId="587F6B0B">
                  <w:pPr>
                    <w:widowControl/>
                    <w:jc w:val="left"/>
                    <w:rPr>
                      <w:rFonts w:cs="宋体" w:asciiTheme="minorEastAsia" w:hAnsiTheme="minorEastAsia"/>
                      <w:color w:val="000000" w:themeColor="text1"/>
                      <w:kern w:val="0"/>
                      <w:szCs w:val="21"/>
                      <w14:textFill>
                        <w14:solidFill>
                          <w14:schemeClr w14:val="tx1"/>
                        </w14:solidFill>
                      </w14:textFill>
                    </w:rPr>
                  </w:pPr>
                </w:p>
              </w:tc>
              <w:tc>
                <w:tcPr>
                  <w:tcW w:w="2322" w:type="pct"/>
                  <w:shd w:val="clear" w:color="auto" w:fill="auto"/>
                  <w:noWrap/>
                  <w:vAlign w:val="center"/>
                </w:tcPr>
                <w:p w14:paraId="0095B476">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锥度E2,长30mm，孔14mm</w:t>
                  </w:r>
                </w:p>
              </w:tc>
              <w:tc>
                <w:tcPr>
                  <w:tcW w:w="726" w:type="pct"/>
                  <w:shd w:val="clear" w:color="auto" w:fill="auto"/>
                  <w:noWrap/>
                  <w:vAlign w:val="center"/>
                </w:tcPr>
                <w:p w14:paraId="7912F7D9">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78" w:type="pct"/>
                  <w:shd w:val="clear" w:color="auto" w:fill="auto"/>
                  <w:noWrap/>
                  <w:vAlign w:val="center"/>
                </w:tcPr>
                <w:p w14:paraId="67BB49A0">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2D84E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475" w:type="pct"/>
                  <w:vMerge w:val="continue"/>
                  <w:shd w:val="clear" w:color="auto" w:fill="auto"/>
                  <w:noWrap/>
                  <w:vAlign w:val="center"/>
                </w:tcPr>
                <w:p w14:paraId="6EB6079E">
                  <w:pPr>
                    <w:widowControl/>
                    <w:jc w:val="center"/>
                    <w:rPr>
                      <w:rFonts w:cs="宋体" w:asciiTheme="minorEastAsia" w:hAnsiTheme="minorEastAsia"/>
                      <w:color w:val="000000" w:themeColor="text1"/>
                      <w:kern w:val="0"/>
                      <w:szCs w:val="21"/>
                      <w14:textFill>
                        <w14:solidFill>
                          <w14:schemeClr w14:val="tx1"/>
                        </w14:solidFill>
                      </w14:textFill>
                    </w:rPr>
                  </w:pPr>
                </w:p>
              </w:tc>
              <w:tc>
                <w:tcPr>
                  <w:tcW w:w="896" w:type="pct"/>
                  <w:vMerge w:val="continue"/>
                  <w:vAlign w:val="center"/>
                </w:tcPr>
                <w:p w14:paraId="584F347B">
                  <w:pPr>
                    <w:widowControl/>
                    <w:jc w:val="left"/>
                    <w:rPr>
                      <w:rFonts w:cs="宋体" w:asciiTheme="minorEastAsia" w:hAnsiTheme="minorEastAsia"/>
                      <w:color w:val="000000" w:themeColor="text1"/>
                      <w:kern w:val="0"/>
                      <w:szCs w:val="21"/>
                      <w14:textFill>
                        <w14:solidFill>
                          <w14:schemeClr w14:val="tx1"/>
                        </w14:solidFill>
                      </w14:textFill>
                    </w:rPr>
                  </w:pPr>
                </w:p>
              </w:tc>
              <w:tc>
                <w:tcPr>
                  <w:tcW w:w="2322" w:type="pct"/>
                  <w:shd w:val="clear" w:color="auto" w:fill="auto"/>
                  <w:noWrap/>
                  <w:vAlign w:val="center"/>
                </w:tcPr>
                <w:p w14:paraId="0E5B07E5">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锥度E2,长30mm，孔16mm</w:t>
                  </w:r>
                </w:p>
              </w:tc>
              <w:tc>
                <w:tcPr>
                  <w:tcW w:w="726" w:type="pct"/>
                  <w:shd w:val="clear" w:color="auto" w:fill="auto"/>
                  <w:noWrap/>
                  <w:vAlign w:val="center"/>
                </w:tcPr>
                <w:p w14:paraId="3496EFCD">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78" w:type="pct"/>
                  <w:shd w:val="clear" w:color="auto" w:fill="auto"/>
                  <w:noWrap/>
                  <w:vAlign w:val="center"/>
                </w:tcPr>
                <w:p w14:paraId="1D7A6B9C">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770EF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475" w:type="pct"/>
                  <w:vMerge w:val="continue"/>
                  <w:shd w:val="clear" w:color="auto" w:fill="auto"/>
                  <w:noWrap/>
                  <w:vAlign w:val="center"/>
                </w:tcPr>
                <w:p w14:paraId="280B8175">
                  <w:pPr>
                    <w:widowControl/>
                    <w:jc w:val="center"/>
                    <w:rPr>
                      <w:rFonts w:cs="宋体" w:asciiTheme="minorEastAsia" w:hAnsiTheme="minorEastAsia"/>
                      <w:color w:val="000000" w:themeColor="text1"/>
                      <w:kern w:val="0"/>
                      <w:szCs w:val="21"/>
                      <w14:textFill>
                        <w14:solidFill>
                          <w14:schemeClr w14:val="tx1"/>
                        </w14:solidFill>
                      </w14:textFill>
                    </w:rPr>
                  </w:pPr>
                </w:p>
              </w:tc>
              <w:tc>
                <w:tcPr>
                  <w:tcW w:w="896" w:type="pct"/>
                  <w:vMerge w:val="continue"/>
                  <w:vAlign w:val="center"/>
                </w:tcPr>
                <w:p w14:paraId="5C723F44">
                  <w:pPr>
                    <w:widowControl/>
                    <w:jc w:val="left"/>
                    <w:rPr>
                      <w:rFonts w:cs="宋体" w:asciiTheme="minorEastAsia" w:hAnsiTheme="minorEastAsia"/>
                      <w:color w:val="000000" w:themeColor="text1"/>
                      <w:kern w:val="0"/>
                      <w:szCs w:val="21"/>
                      <w14:textFill>
                        <w14:solidFill>
                          <w14:schemeClr w14:val="tx1"/>
                        </w14:solidFill>
                      </w14:textFill>
                    </w:rPr>
                  </w:pPr>
                </w:p>
              </w:tc>
              <w:tc>
                <w:tcPr>
                  <w:tcW w:w="2322" w:type="pct"/>
                  <w:shd w:val="clear" w:color="auto" w:fill="auto"/>
                  <w:noWrap/>
                  <w:vAlign w:val="center"/>
                </w:tcPr>
                <w:p w14:paraId="58EBEB20">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锥度E2,长30mm，孔20mm</w:t>
                  </w:r>
                </w:p>
              </w:tc>
              <w:tc>
                <w:tcPr>
                  <w:tcW w:w="726" w:type="pct"/>
                  <w:shd w:val="clear" w:color="auto" w:fill="auto"/>
                  <w:noWrap/>
                  <w:vAlign w:val="center"/>
                </w:tcPr>
                <w:p w14:paraId="50ADD714">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78" w:type="pct"/>
                  <w:shd w:val="clear" w:color="auto" w:fill="auto"/>
                  <w:noWrap/>
                  <w:vAlign w:val="center"/>
                </w:tcPr>
                <w:p w14:paraId="3820E81E">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6915D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475" w:type="pct"/>
                  <w:vMerge w:val="continue"/>
                  <w:shd w:val="clear" w:color="auto" w:fill="auto"/>
                  <w:noWrap/>
                  <w:vAlign w:val="center"/>
                </w:tcPr>
                <w:p w14:paraId="755A3C9F">
                  <w:pPr>
                    <w:widowControl/>
                    <w:jc w:val="center"/>
                    <w:rPr>
                      <w:rFonts w:cs="宋体" w:asciiTheme="minorEastAsia" w:hAnsiTheme="minorEastAsia"/>
                      <w:color w:val="000000" w:themeColor="text1"/>
                      <w:kern w:val="0"/>
                      <w:szCs w:val="21"/>
                      <w14:textFill>
                        <w14:solidFill>
                          <w14:schemeClr w14:val="tx1"/>
                        </w14:solidFill>
                      </w14:textFill>
                    </w:rPr>
                  </w:pPr>
                </w:p>
              </w:tc>
              <w:tc>
                <w:tcPr>
                  <w:tcW w:w="896" w:type="pct"/>
                  <w:vMerge w:val="continue"/>
                  <w:shd w:val="clear" w:color="auto" w:fill="auto"/>
                  <w:noWrap/>
                  <w:vAlign w:val="center"/>
                </w:tcPr>
                <w:p w14:paraId="41C71FC5">
                  <w:pPr>
                    <w:widowControl/>
                    <w:jc w:val="center"/>
                    <w:rPr>
                      <w:rFonts w:cs="宋体" w:asciiTheme="minorEastAsia" w:hAnsiTheme="minorEastAsia"/>
                      <w:color w:val="000000" w:themeColor="text1"/>
                      <w:kern w:val="0"/>
                      <w:szCs w:val="21"/>
                      <w14:textFill>
                        <w14:solidFill>
                          <w14:schemeClr w14:val="tx1"/>
                        </w14:solidFill>
                      </w14:textFill>
                    </w:rPr>
                  </w:pPr>
                </w:p>
              </w:tc>
              <w:tc>
                <w:tcPr>
                  <w:tcW w:w="2322" w:type="pct"/>
                  <w:shd w:val="clear" w:color="auto" w:fill="auto"/>
                  <w:noWrap/>
                  <w:vAlign w:val="center"/>
                </w:tcPr>
                <w:p w14:paraId="137DA366">
                  <w:pPr>
                    <w:widowControl/>
                    <w:jc w:val="left"/>
                    <w:textAlignment w:val="center"/>
                    <w:rPr>
                      <w:rFonts w:cs="宋体" w:asciiTheme="minorEastAsia" w:hAnsiTheme="minorEastAsia"/>
                      <w:color w:val="000000" w:themeColor="text1"/>
                      <w:kern w:val="0"/>
                      <w:szCs w:val="21"/>
                      <w:lang w:bidi="ar"/>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锥度E2,长30mm，</w:t>
                  </w:r>
                  <w:r>
                    <w:rPr>
                      <w:rFonts w:hint="eastAsia" w:asciiTheme="minorEastAsia" w:hAnsiTheme="minorEastAsia"/>
                      <w:color w:val="000000" w:themeColor="text1"/>
                      <w:szCs w:val="21"/>
                      <w14:textFill>
                        <w14:solidFill>
                          <w14:schemeClr w14:val="tx1"/>
                        </w14:solidFill>
                      </w14:textFill>
                    </w:rPr>
                    <w:t>孔</w:t>
                  </w:r>
                  <w:r>
                    <w:rPr>
                      <w:rFonts w:hint="eastAsia" w:cs="宋体" w:asciiTheme="minorEastAsia" w:hAnsiTheme="minorEastAsia"/>
                      <w:color w:val="000000" w:themeColor="text1"/>
                      <w:kern w:val="0"/>
                      <w:szCs w:val="21"/>
                      <w:lang w:bidi="ar"/>
                      <w14:textFill>
                        <w14:solidFill>
                          <w14:schemeClr w14:val="tx1"/>
                        </w14:solidFill>
                      </w14:textFill>
                    </w:rPr>
                    <w:t>32mm</w:t>
                  </w:r>
                </w:p>
              </w:tc>
              <w:tc>
                <w:tcPr>
                  <w:tcW w:w="726" w:type="pct"/>
                  <w:shd w:val="clear" w:color="auto" w:fill="auto"/>
                  <w:noWrap/>
                  <w:vAlign w:val="center"/>
                </w:tcPr>
                <w:p w14:paraId="65263207">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78" w:type="pct"/>
                  <w:shd w:val="clear" w:color="auto" w:fill="auto"/>
                  <w:noWrap/>
                  <w:vAlign w:val="center"/>
                </w:tcPr>
                <w:p w14:paraId="7EBE5A4D">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522EC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75" w:type="pct"/>
                  <w:shd w:val="clear" w:color="auto" w:fill="auto"/>
                  <w:noWrap/>
                  <w:vAlign w:val="center"/>
                </w:tcPr>
                <w:p w14:paraId="1415F7B0">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2</w:t>
                  </w:r>
                </w:p>
              </w:tc>
              <w:tc>
                <w:tcPr>
                  <w:tcW w:w="896" w:type="pct"/>
                  <w:shd w:val="clear" w:color="auto" w:fill="auto"/>
                  <w:noWrap/>
                  <w:vAlign w:val="center"/>
                </w:tcPr>
                <w:p w14:paraId="29CBDAB4">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90°动力头</w:t>
                  </w:r>
                </w:p>
              </w:tc>
              <w:tc>
                <w:tcPr>
                  <w:tcW w:w="2322" w:type="pct"/>
                  <w:shd w:val="clear" w:color="auto" w:fill="auto"/>
                  <w:noWrap/>
                  <w:vAlign w:val="center"/>
                </w:tcPr>
                <w:p w14:paraId="418BF246">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Typ 420525066-30R</w:t>
                  </w:r>
                </w:p>
              </w:tc>
              <w:tc>
                <w:tcPr>
                  <w:tcW w:w="726" w:type="pct"/>
                  <w:shd w:val="clear" w:color="auto" w:fill="auto"/>
                  <w:noWrap/>
                  <w:vAlign w:val="center"/>
                </w:tcPr>
                <w:p w14:paraId="566FB62B">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78" w:type="pct"/>
                  <w:shd w:val="clear" w:color="auto" w:fill="auto"/>
                  <w:noWrap/>
                  <w:vAlign w:val="center"/>
                </w:tcPr>
                <w:p w14:paraId="16AC74ED">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r w14:paraId="6D50E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75" w:type="pct"/>
                  <w:shd w:val="clear" w:color="auto" w:fill="auto"/>
                  <w:noWrap/>
                  <w:vAlign w:val="center"/>
                </w:tcPr>
                <w:p w14:paraId="66CD6A13">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3</w:t>
                  </w:r>
                </w:p>
              </w:tc>
              <w:tc>
                <w:tcPr>
                  <w:tcW w:w="896" w:type="pct"/>
                  <w:shd w:val="clear" w:color="auto" w:fill="auto"/>
                  <w:noWrap/>
                  <w:vAlign w:val="center"/>
                </w:tcPr>
                <w:p w14:paraId="716B593B">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0°动力头</w:t>
                  </w:r>
                </w:p>
              </w:tc>
              <w:tc>
                <w:tcPr>
                  <w:tcW w:w="2322" w:type="pct"/>
                  <w:shd w:val="clear" w:color="auto" w:fill="auto"/>
                  <w:noWrap/>
                  <w:vAlign w:val="center"/>
                </w:tcPr>
                <w:p w14:paraId="0ACF56E1">
                  <w:pPr>
                    <w:widowControl/>
                    <w:jc w:val="left"/>
                    <w:textAlignment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lang w:bidi="ar"/>
                      <w14:textFill>
                        <w14:solidFill>
                          <w14:schemeClr w14:val="tx1"/>
                        </w14:solidFill>
                      </w14:textFill>
                    </w:rPr>
                    <w:t>90°，夹头ER25,转速3000r/min</w:t>
                  </w:r>
                </w:p>
              </w:tc>
              <w:tc>
                <w:tcPr>
                  <w:tcW w:w="726" w:type="pct"/>
                  <w:shd w:val="clear" w:color="auto" w:fill="auto"/>
                  <w:noWrap/>
                  <w:vAlign w:val="center"/>
                </w:tcPr>
                <w:p w14:paraId="60A6ACE1">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1</w:t>
                  </w:r>
                </w:p>
              </w:tc>
              <w:tc>
                <w:tcPr>
                  <w:tcW w:w="578" w:type="pct"/>
                  <w:shd w:val="clear" w:color="auto" w:fill="auto"/>
                  <w:noWrap/>
                  <w:vAlign w:val="center"/>
                </w:tcPr>
                <w:p w14:paraId="754325ED">
                  <w:pPr>
                    <w:widowControl/>
                    <w:jc w:val="center"/>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把</w:t>
                  </w:r>
                </w:p>
              </w:tc>
            </w:tr>
          </w:tbl>
          <w:p w14:paraId="4DDE278C">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六、工具柜</w:t>
            </w:r>
          </w:p>
          <w:p w14:paraId="5B1FF369">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1、规格：≥720*420*1350mm；</w:t>
            </w:r>
          </w:p>
          <w:p w14:paraId="73C9E346">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2、整体板厚≥1.0mm；</w:t>
            </w:r>
          </w:p>
          <w:p w14:paraId="2320F65C">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2、整体酸洗磷化喷塑处理；</w:t>
            </w:r>
          </w:p>
          <w:p w14:paraId="4297D9B3">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3、底部配4寸2定2活带刹车聚氨酯脚轮；</w:t>
            </w:r>
          </w:p>
          <w:p w14:paraId="3E68A1F0">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4、顶部带有400mm高方孔挂图板，方孔为10.7x10.7可挂放标准挂钩、工具和图纸，台面上配一黑色防滑胶皮，台面下配一个抽屉，抽屉采用三节走珠滑轨，每抽承重≥35kg，配对开门内一层可调节棚板，棚板用卡扣件固定放置脱落，门和抽屉上均配有铝塑扣手，方便开关，柜体两侧带把手孔，配两个塑料把手，可随机床位置安装塑料把手；</w:t>
            </w:r>
          </w:p>
          <w:p w14:paraId="16A58D4F">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七、高性能工作站</w:t>
            </w:r>
          </w:p>
          <w:p w14:paraId="37001FD6">
            <w:pPr>
              <w:pStyle w:val="20"/>
              <w:tabs>
                <w:tab w:val="left" w:pos="1872"/>
              </w:tabs>
              <w:rPr>
                <w:rFonts w:hint="eastAsia"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1、CPU：≥Intel第十四代i7-14700处理器；</w:t>
            </w:r>
          </w:p>
          <w:p w14:paraId="1AD22119">
            <w:pPr>
              <w:pStyle w:val="20"/>
              <w:tabs>
                <w:tab w:val="left" w:pos="1872"/>
              </w:tabs>
              <w:rPr>
                <w:rFonts w:hint="eastAsia"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2、主板：Intel 770 系列及以上芯片组；</w:t>
            </w:r>
          </w:p>
          <w:p w14:paraId="0A4C7315">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 xml:space="preserve">3、内存：≥16G DDR5 5600MHz；最大支持64G；双内存通道； </w:t>
            </w:r>
          </w:p>
          <w:p w14:paraId="31E7AC8B">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4、声卡：集成声卡；</w:t>
            </w:r>
          </w:p>
          <w:p w14:paraId="1FD32804">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5、硬盘：≥1TB M.2 NVMe固态硬盘；</w:t>
            </w:r>
          </w:p>
          <w:p w14:paraId="02B2DAED">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6、显卡：≥RTX 3050 6G独立显卡；</w:t>
            </w:r>
          </w:p>
          <w:p w14:paraId="228575CA">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7、网卡：板载千兆网卡；</w:t>
            </w:r>
          </w:p>
          <w:p w14:paraId="750488FE">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8、键鼠：USB抗菌键鼠；</w:t>
            </w:r>
          </w:p>
          <w:p w14:paraId="6BFE127C">
            <w:pPr>
              <w:pStyle w:val="20"/>
              <w:tabs>
                <w:tab w:val="left" w:pos="1872"/>
              </w:tabs>
              <w:rPr>
                <w:rFonts w:hint="eastAsia"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9、显示器：≥23.8英寸液晶显示器，分辨率2560*1440；</w:t>
            </w:r>
          </w:p>
          <w:p w14:paraId="4275ACE5">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10、扩展槽：1个全高 PCI；1个PCIe 3 x1；1个PCIe 4 x16；2个M.2插槽；</w:t>
            </w:r>
          </w:p>
          <w:p w14:paraId="3776A229">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11、接口：≥8个USB接口（其中前置1个USB Type-C），后置1个HDMI、1个DisplayPort、1个VGA、1个 RJ-45、1个电源接口、1个串口；</w:t>
            </w:r>
          </w:p>
          <w:p w14:paraId="5D37D7FC">
            <w:pPr>
              <w:pStyle w:val="20"/>
              <w:tabs>
                <w:tab w:val="left" w:pos="1872"/>
              </w:tabs>
              <w:rPr>
                <w:rFonts w:hint="eastAsia" w:asciiTheme="minorEastAsia" w:hAnsiTheme="minorEastAsia"/>
                <w:b/>
                <w:bCs/>
                <w:color w:val="0000FF"/>
              </w:rPr>
            </w:pPr>
            <w:r>
              <w:rPr>
                <w:rFonts w:hint="eastAsia" w:asciiTheme="minorEastAsia" w:hAnsiTheme="minorEastAsia"/>
                <w:color w:val="000000" w:themeColor="text1"/>
                <w14:textFill>
                  <w14:solidFill>
                    <w14:schemeClr w14:val="tx1"/>
                  </w14:solidFill>
                </w14:textFill>
              </w:rPr>
              <w:t>★12、电源：≥350W高效电源，电源能效比≥90%</w:t>
            </w:r>
            <w:r>
              <w:rPr>
                <w:rFonts w:hint="eastAsia" w:asciiTheme="minorEastAsia" w:hAnsiTheme="minorEastAsia"/>
                <w:color w:val="000000" w:themeColor="text1"/>
                <w:lang w:eastAsia="zh-CN"/>
                <w14:textFill>
                  <w14:solidFill>
                    <w14:schemeClr w14:val="tx1"/>
                  </w14:solidFill>
                </w14:textFill>
              </w:rPr>
              <w:t>，</w:t>
            </w:r>
            <w:r>
              <w:rPr>
                <w:rFonts w:hint="eastAsia" w:asciiTheme="minorEastAsia" w:hAnsiTheme="minorEastAsia"/>
                <w:color w:val="000000" w:themeColor="text1"/>
                <w:lang w:val="en-US" w:eastAsia="zh-CN"/>
                <w14:textFill>
                  <w14:solidFill>
                    <w14:schemeClr w14:val="tx1"/>
                  </w14:solidFill>
                </w14:textFill>
              </w:rPr>
              <w:t>提供相关证明材料并加盖制造商公章</w:t>
            </w:r>
            <w:r>
              <w:rPr>
                <w:rFonts w:hint="eastAsia" w:asciiTheme="minorEastAsia" w:hAnsiTheme="minorEastAsia"/>
                <w:color w:val="000000" w:themeColor="text1"/>
                <w14:textFill>
                  <w14:solidFill>
                    <w14:schemeClr w14:val="tx1"/>
                  </w14:solidFill>
                </w14:textFill>
              </w:rPr>
              <w:t>；</w:t>
            </w:r>
          </w:p>
          <w:p w14:paraId="4265B743">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13、系统：出厂预装正版win11操作系统；</w:t>
            </w:r>
          </w:p>
          <w:p w14:paraId="53346193">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14、机箱：≥15L标准机箱，免工具维护，机箱标配线缆锁；</w:t>
            </w:r>
          </w:p>
          <w:p w14:paraId="1B90353F">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15、随机软件：出厂自带BIOS版还原卡，支持系统自动还原，同时支持分区，自动修改IP、硬盘保护、网络同传、增量拷贝、断点续传、远程唤醒、远程重启、远程锁定、远程关机，支持加密传，并提供加密传输截图证明；</w:t>
            </w:r>
          </w:p>
          <w:p w14:paraId="06577A7F">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16、产品认证：无故障运行时间≥105万小时认证（以国家电子计算机质量监督检测中心出具的证书为准）；为保证外接USB设备的稳定性，所投计算机产品通过国家电器能效与安全质量监督检验中心出具的USB数据接口输出电流500MA-1500MA的检测证书；</w:t>
            </w:r>
          </w:p>
          <w:p w14:paraId="2F8BB34B">
            <w:pPr>
              <w:pStyle w:val="20"/>
              <w:tabs>
                <w:tab w:val="left" w:pos="1872"/>
              </w:tabs>
              <w:rPr>
                <w:rFonts w:hint="eastAsia" w:eastAsia="宋体" w:asciiTheme="minorEastAsia" w:hAnsiTheme="minorEastAsia"/>
                <w:color w:val="000000" w:themeColor="text1"/>
                <w:lang w:eastAsia="zh-CN"/>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17、服务：提供生产</w:t>
            </w:r>
            <w:r>
              <w:rPr>
                <w:rFonts w:hint="eastAsia" w:asciiTheme="minorEastAsia" w:hAnsiTheme="minorEastAsia"/>
                <w:color w:val="000000" w:themeColor="text1"/>
                <w:lang w:eastAsia="zh-CN"/>
                <w14:textFill>
                  <w14:solidFill>
                    <w14:schemeClr w14:val="tx1"/>
                  </w14:solidFill>
                </w14:textFill>
              </w:rPr>
              <w:t>制造商</w:t>
            </w:r>
            <w:r>
              <w:rPr>
                <w:rFonts w:hint="eastAsia" w:asciiTheme="minorEastAsia" w:hAnsiTheme="minorEastAsia"/>
                <w:color w:val="000000" w:themeColor="text1"/>
                <w14:textFill>
                  <w14:solidFill>
                    <w14:schemeClr w14:val="tx1"/>
                  </w14:solidFill>
                </w14:textFill>
              </w:rPr>
              <w:t>整机（含显示器）三年免费上门服务，</w:t>
            </w:r>
            <w:r>
              <w:rPr>
                <w:rFonts w:hint="eastAsia" w:asciiTheme="minorEastAsia" w:hAnsiTheme="minorEastAsia"/>
                <w:color w:val="000000" w:themeColor="text1"/>
                <w:lang w:val="en-US" w:eastAsia="zh-CN"/>
                <w14:textFill>
                  <w14:solidFill>
                    <w14:schemeClr w14:val="tx1"/>
                  </w14:solidFill>
                </w14:textFill>
              </w:rPr>
              <w:t xml:space="preserve"> </w:t>
            </w:r>
          </w:p>
          <w:p w14:paraId="41FF3A25">
            <w:pPr>
              <w:numPr>
                <w:ilvl w:val="0"/>
                <w:numId w:val="5"/>
              </w:numP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电脑桌</w:t>
            </w:r>
          </w:p>
          <w:p w14:paraId="37685998">
            <w:pPr>
              <w:rPr>
                <w:rFonts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14:textFill>
                  <w14:solidFill>
                    <w14:schemeClr w14:val="tx1"/>
                  </w14:solidFill>
                </w14:textFill>
              </w:rPr>
              <w:t>1</w:t>
            </w:r>
            <w:r>
              <w:rPr>
                <w:rFonts w:hint="eastAsia" w:asciiTheme="minorEastAsia" w:hAnsiTheme="minorEastAsia"/>
                <w:color w:val="000000" w:themeColor="text1"/>
                <w:szCs w:val="21"/>
                <w14:textFill>
                  <w14:solidFill>
                    <w14:schemeClr w14:val="tx1"/>
                  </w14:solidFill>
                </w14:textFill>
              </w:rPr>
              <w:t>、规格（长</w:t>
            </w:r>
            <w:r>
              <w:rPr>
                <w:rFonts w:asciiTheme="minorEastAsia" w:hAnsiTheme="minorEastAsia"/>
                <w:color w:val="000000" w:themeColor="text1"/>
                <w:szCs w:val="21"/>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宽</w:t>
            </w:r>
            <w:r>
              <w:rPr>
                <w:rFonts w:asciiTheme="minorEastAsia" w:hAnsiTheme="minorEastAsia"/>
                <w:color w:val="000000" w:themeColor="text1"/>
                <w:szCs w:val="21"/>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高）:≥</w:t>
            </w:r>
            <w:r>
              <w:rPr>
                <w:rFonts w:asciiTheme="minorEastAsia" w:hAnsiTheme="minorEastAsia"/>
                <w:color w:val="000000" w:themeColor="text1"/>
                <w:szCs w:val="21"/>
                <w14:textFill>
                  <w14:solidFill>
                    <w14:schemeClr w14:val="tx1"/>
                  </w14:solidFill>
                </w14:textFill>
              </w:rPr>
              <w:t>1200*600*750</w:t>
            </w:r>
            <w:r>
              <w:rPr>
                <w:rFonts w:hint="eastAsia" w:asciiTheme="minorEastAsia" w:hAnsiTheme="minorEastAsia"/>
                <w:color w:val="000000" w:themeColor="text1"/>
                <w:szCs w:val="21"/>
                <w14:textFill>
                  <w14:solidFill>
                    <w14:schemeClr w14:val="tx1"/>
                  </w14:solidFill>
                </w14:textFill>
              </w:rPr>
              <w:t>m</w:t>
            </w:r>
            <w:r>
              <w:rPr>
                <w:rFonts w:asciiTheme="minorEastAsia" w:hAnsiTheme="minorEastAsia"/>
                <w:color w:val="000000" w:themeColor="text1"/>
                <w:szCs w:val="21"/>
                <w14:textFill>
                  <w14:solidFill>
                    <w14:schemeClr w14:val="tx1"/>
                  </w14:solidFill>
                </w14:textFill>
              </w:rPr>
              <w:t>m</w:t>
            </w:r>
            <w:r>
              <w:rPr>
                <w:rFonts w:hint="eastAsia" w:asciiTheme="minorEastAsia" w:hAnsiTheme="minorEastAsia"/>
                <w:color w:val="000000" w:themeColor="text1"/>
                <w:szCs w:val="21"/>
                <w14:textFill>
                  <w14:solidFill>
                    <w14:schemeClr w14:val="tx1"/>
                  </w14:solidFill>
                </w14:textFill>
              </w:rPr>
              <w:t>；</w:t>
            </w:r>
          </w:p>
          <w:p w14:paraId="7B13D8CC">
            <w:pPr>
              <w:pStyle w:val="20"/>
              <w:tabs>
                <w:tab w:val="left" w:pos="1872"/>
              </w:tabs>
              <w:rPr>
                <w:rFonts w:hint="eastAsia"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2、材质：钢木架构；</w:t>
            </w:r>
          </w:p>
        </w:tc>
        <w:tc>
          <w:tcPr>
            <w:tcW w:w="79" w:type="pct"/>
            <w:vAlign w:val="center"/>
          </w:tcPr>
          <w:p w14:paraId="2427A9CE">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4</w:t>
            </w:r>
          </w:p>
        </w:tc>
        <w:tc>
          <w:tcPr>
            <w:tcW w:w="178" w:type="pct"/>
            <w:vAlign w:val="center"/>
          </w:tcPr>
          <w:p w14:paraId="7164A221">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套</w:t>
            </w:r>
          </w:p>
        </w:tc>
      </w:tr>
      <w:tr w14:paraId="3E480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 w:type="pct"/>
            <w:vAlign w:val="center"/>
          </w:tcPr>
          <w:p w14:paraId="48CA601C">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w:t>
            </w:r>
          </w:p>
        </w:tc>
        <w:tc>
          <w:tcPr>
            <w:tcW w:w="129" w:type="pct"/>
            <w:vAlign w:val="center"/>
          </w:tcPr>
          <w:p w14:paraId="48CEC6D1">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精密测量三坐标机</w:t>
            </w:r>
          </w:p>
        </w:tc>
        <w:tc>
          <w:tcPr>
            <w:tcW w:w="4485" w:type="pct"/>
            <w:vAlign w:val="center"/>
          </w:tcPr>
          <w:p w14:paraId="168A1A2F">
            <w:pP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一、结构形式</w:t>
            </w:r>
          </w:p>
          <w:p w14:paraId="4B1B43BB">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 ★1、活动桥式结构，横梁采用轻质航空合金材料，刚性好的等边三角形结构，提供等边三角形结构图片并加制造商盖公章。</w:t>
            </w:r>
          </w:p>
          <w:p w14:paraId="700241C9">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w:t>
            </w:r>
            <w:r>
              <w:rPr>
                <w:rFonts w:asciiTheme="minorEastAsia" w:hAnsiTheme="minorEastAsia"/>
                <w:color w:val="000000" w:themeColor="text1"/>
                <w:szCs w:val="21"/>
                <w14:textFill>
                  <w14:solidFill>
                    <w14:schemeClr w14:val="tx1"/>
                  </w14:solidFill>
                </w14:textFill>
              </w:rPr>
              <w:t>整体加工花岗石燕尾式导轨，花岗石工作台平面度特征符合 DIN 876 标准</w:t>
            </w:r>
            <w:r>
              <w:rPr>
                <w:rFonts w:hint="eastAsia" w:asciiTheme="minorEastAsia" w:hAnsiTheme="minorEastAsia"/>
                <w:color w:val="000000" w:themeColor="text1"/>
                <w:szCs w:val="21"/>
                <w14:textFill>
                  <w14:solidFill>
                    <w14:schemeClr w14:val="tx1"/>
                  </w14:solidFill>
                </w14:textFill>
              </w:rPr>
              <w:t>,所有导轨采用空气轴承系统，</w:t>
            </w:r>
            <w:r>
              <w:rPr>
                <w:rFonts w:asciiTheme="minorEastAsia" w:hAnsiTheme="minorEastAsia"/>
                <w:color w:val="000000" w:themeColor="text1"/>
                <w:szCs w:val="21"/>
                <w14:textFill>
                  <w14:solidFill>
                    <w14:schemeClr w14:val="tx1"/>
                  </w14:solidFill>
                </w14:textFill>
              </w:rPr>
              <w:t>完全消除摩擦力和磨损的影响</w:t>
            </w:r>
            <w:r>
              <w:rPr>
                <w:rFonts w:hint="eastAsia" w:asciiTheme="minorEastAsia" w:hAnsiTheme="minorEastAsia"/>
                <w:color w:val="000000" w:themeColor="text1"/>
                <w:szCs w:val="21"/>
                <w14:textFill>
                  <w14:solidFill>
                    <w14:schemeClr w14:val="tx1"/>
                  </w14:solidFill>
                </w14:textFill>
              </w:rPr>
              <w:t>。</w:t>
            </w:r>
          </w:p>
          <w:p w14:paraId="21A2A898">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3、</w:t>
            </w:r>
            <w:r>
              <w:rPr>
                <w:rFonts w:asciiTheme="minorEastAsia" w:hAnsiTheme="minorEastAsia"/>
                <w:color w:val="000000" w:themeColor="text1"/>
                <w:szCs w:val="21"/>
                <w14:textFill>
                  <w14:solidFill>
                    <w14:schemeClr w14:val="tx1"/>
                  </w14:solidFill>
                </w14:textFill>
              </w:rPr>
              <w:t>采用柔性悬挂系统，避免轴向运动和传动系统之间的干涉问题，提高测量机的精度和长期稳定性，并加强了Z轴的安全保障</w:t>
            </w:r>
            <w:r>
              <w:rPr>
                <w:rFonts w:hint="eastAsia" w:asciiTheme="minorEastAsia" w:hAnsiTheme="minorEastAsia"/>
                <w:color w:val="000000" w:themeColor="text1"/>
                <w:szCs w:val="21"/>
                <w14:textFill>
                  <w14:solidFill>
                    <w14:schemeClr w14:val="tx1"/>
                  </w14:solidFill>
                </w14:textFill>
              </w:rPr>
              <w:t>。</w:t>
            </w:r>
          </w:p>
          <w:p w14:paraId="782A8A56">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4、</w:t>
            </w:r>
            <w:r>
              <w:rPr>
                <w:rFonts w:asciiTheme="minorEastAsia" w:hAnsiTheme="minorEastAsia"/>
                <w:color w:val="000000" w:themeColor="text1"/>
                <w:szCs w:val="21"/>
                <w14:textFill>
                  <w14:solidFill>
                    <w14:schemeClr w14:val="tx1"/>
                  </w14:solidFill>
                </w14:textFill>
              </w:rPr>
              <w:t>三轴均采用镀金光栅尺，其热膨胀系数的准确度及均匀性经</w:t>
            </w:r>
            <w:r>
              <w:rPr>
                <w:rFonts w:hint="eastAsia" w:asciiTheme="minorEastAsia" w:hAnsiTheme="minorEastAsia"/>
                <w:color w:val="000000" w:themeColor="text1"/>
                <w:szCs w:val="21"/>
                <w:lang w:val="en-US" w:eastAsia="zh-CN"/>
                <w14:textFill>
                  <w14:solidFill>
                    <w14:schemeClr w14:val="tx1"/>
                  </w14:solidFill>
                </w14:textFill>
              </w:rPr>
              <w:t>权威机构</w:t>
            </w:r>
            <w:r>
              <w:rPr>
                <w:rFonts w:asciiTheme="minorEastAsia" w:hAnsiTheme="minorEastAsia"/>
                <w:color w:val="000000" w:themeColor="text1"/>
                <w:szCs w:val="21"/>
                <w14:textFill>
                  <w14:solidFill>
                    <w14:schemeClr w14:val="tx1"/>
                  </w14:solidFill>
                </w14:textFill>
              </w:rPr>
              <w:t>认证</w:t>
            </w:r>
            <w:r>
              <w:rPr>
                <w:rFonts w:hint="eastAsia" w:asciiTheme="minorEastAsia" w:hAnsiTheme="minorEastAsia"/>
                <w:color w:val="000000" w:themeColor="text1"/>
                <w:szCs w:val="21"/>
                <w14:textFill>
                  <w14:solidFill>
                    <w14:schemeClr w14:val="tx1"/>
                  </w14:solidFill>
                </w14:textFill>
              </w:rPr>
              <w:t>，提供认证证书</w:t>
            </w:r>
            <w:r>
              <w:rPr>
                <w:rFonts w:hint="eastAsia" w:asciiTheme="minorEastAsia" w:hAnsiTheme="minorEastAsia"/>
                <w:color w:val="000000" w:themeColor="text1"/>
                <w:szCs w:val="21"/>
                <w:lang w:val="zh-CN"/>
                <w14:textFill>
                  <w14:solidFill>
                    <w14:schemeClr w14:val="tx1"/>
                  </w14:solidFill>
                </w14:textFill>
              </w:rPr>
              <w:t>复印件并加盖制造商公章。</w:t>
            </w:r>
          </w:p>
          <w:p w14:paraId="1309EB26">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5、三坐标测量机所具有的技术特点、结构、测量原理等应是成熟可靠的，满负荷运行时必须能够保证精度长期稳定。</w:t>
            </w:r>
          </w:p>
          <w:p w14:paraId="7E8EC57A">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6、00级花岗岩工作平板，敞开式工作台。</w:t>
            </w:r>
          </w:p>
          <w:p w14:paraId="463ACDC2">
            <w:pP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二、主要技术参数：</w:t>
            </w:r>
          </w:p>
          <w:p w14:paraId="58F46FCE">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★（一）有效测量范围：X轴≥ 600mm； Y轴≥ 900mm；Z轴≥ 600mm；提供产品彩页或技术证明文件加盖制造商公章；</w:t>
            </w:r>
          </w:p>
          <w:p w14:paraId="347213FE">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★（二）测量精度（按ISO 10360-2标准），提供产品彩页或技术证明文件加盖制造商公章；</w:t>
            </w:r>
          </w:p>
          <w:p w14:paraId="1775CF2B">
            <w:pPr>
              <w:rPr>
                <w:rFonts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14:textFill>
                  <w14:solidFill>
                    <w14:schemeClr w14:val="tx1"/>
                  </w14:solidFill>
                </w14:textFill>
              </w:rPr>
              <w:t>1</w:t>
            </w:r>
            <w:r>
              <w:rPr>
                <w:rFonts w:hint="eastAsia" w:asciiTheme="minorEastAsia" w:hAnsiTheme="minorEastAsia"/>
                <w:color w:val="000000" w:themeColor="text1"/>
                <w:szCs w:val="21"/>
                <w14:textFill>
                  <w14:solidFill>
                    <w14:schemeClr w14:val="tx1"/>
                  </w14:solidFill>
                </w14:textFill>
              </w:rPr>
              <w:t>、长度测量最大允许示值误差(m):MPEE≤2.6+L/300(um</w:t>
            </w:r>
            <w:r>
              <w:rPr>
                <w:rFonts w:hint="eastAsia" w:asciiTheme="minorEastAsia" w:hAnsiTheme="minorEastAsia"/>
                <w:color w:val="000000" w:themeColor="text1"/>
                <w:szCs w:val="21"/>
                <w:lang w:eastAsia="zh-CN"/>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 xml:space="preserve">，L为工件长度（单位：mm）； </w:t>
            </w:r>
          </w:p>
          <w:p w14:paraId="1D995A92">
            <w:pPr>
              <w:rPr>
                <w:rFonts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14:textFill>
                  <w14:solidFill>
                    <w14:schemeClr w14:val="tx1"/>
                  </w14:solidFill>
                </w14:textFill>
              </w:rPr>
              <w:t>2</w:t>
            </w:r>
            <w:r>
              <w:rPr>
                <w:rFonts w:hint="eastAsia" w:asciiTheme="minorEastAsia" w:hAnsiTheme="minorEastAsia"/>
                <w:color w:val="000000" w:themeColor="text1"/>
                <w:szCs w:val="21"/>
                <w14:textFill>
                  <w14:solidFill>
                    <w14:schemeClr w14:val="tx1"/>
                  </w14:solidFill>
                </w14:textFill>
              </w:rPr>
              <w:t>、单探针形状最大允许探测误差(m):MPEP≤2.9；</w:t>
            </w:r>
          </w:p>
          <w:p w14:paraId="1F34647D">
            <w:pPr>
              <w:rPr>
                <w:rFonts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14:textFill>
                  <w14:solidFill>
                    <w14:schemeClr w14:val="tx1"/>
                  </w14:solidFill>
                </w14:textFill>
              </w:rPr>
              <w:t>3</w:t>
            </w:r>
            <w:r>
              <w:rPr>
                <w:rFonts w:hint="eastAsia" w:asciiTheme="minorEastAsia" w:hAnsiTheme="minorEastAsia"/>
                <w:color w:val="000000" w:themeColor="text1"/>
                <w:szCs w:val="21"/>
                <w14:textFill>
                  <w14:solidFill>
                    <w14:schemeClr w14:val="tx1"/>
                  </w14:solidFill>
                </w14:textFill>
              </w:rPr>
              <w:t>、重复精度最大允许限MPL(R0)≤2.3 µm ；</w:t>
            </w:r>
          </w:p>
          <w:p w14:paraId="37FFD3E5">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（三）三坐标测量机工作环境条件</w:t>
            </w:r>
          </w:p>
          <w:p w14:paraId="6C70D2C7">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1、电源电压: 220V±10%  50Hz ；</w:t>
            </w:r>
          </w:p>
          <w:p w14:paraId="3F530D49">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2、工作温度: 20±2℃ ；</w:t>
            </w:r>
          </w:p>
          <w:p w14:paraId="7031800F">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3、温度梯度: 1℃/h, 1℃/m, 2℃/24h ；</w:t>
            </w:r>
          </w:p>
          <w:p w14:paraId="360AB7C9">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4、相对湿度: 40～70% ；</w:t>
            </w:r>
          </w:p>
          <w:p w14:paraId="54396911">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5、压缩空气: ≥</w:t>
            </w:r>
            <w:r>
              <w:rPr>
                <w:rFonts w:asciiTheme="minorEastAsia" w:hAnsiTheme="minorEastAsia"/>
                <w:color w:val="000000" w:themeColor="text1"/>
                <w:szCs w:val="21"/>
                <w14:textFill>
                  <w14:solidFill>
                    <w14:schemeClr w14:val="tx1"/>
                  </w14:solidFill>
                </w14:textFill>
              </w:rPr>
              <w:t>5</w:t>
            </w:r>
            <w:r>
              <w:rPr>
                <w:rFonts w:hint="eastAsia" w:asciiTheme="minorEastAsia" w:hAnsiTheme="minorEastAsia"/>
                <w:color w:val="000000" w:themeColor="text1"/>
                <w:szCs w:val="21"/>
                <w14:textFill>
                  <w14:solidFill>
                    <w14:schemeClr w14:val="tx1"/>
                  </w14:solidFill>
                </w14:textFill>
              </w:rPr>
              <w:t>.0bar ；</w:t>
            </w:r>
          </w:p>
          <w:p w14:paraId="3980A338">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★（四）配备三工位测针更换架及更换架软件模块；提供产品彩页或技术证明文件加盖制造商公章；</w:t>
            </w:r>
          </w:p>
          <w:p w14:paraId="1702605B">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（五）计算机自动控制+操纵盒控制；</w:t>
            </w:r>
          </w:p>
          <w:p w14:paraId="513741B3">
            <w:pPr>
              <w:rPr>
                <w:rFonts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14:textFill>
                  <w14:solidFill>
                    <w14:schemeClr w14:val="tx1"/>
                  </w14:solidFill>
                </w14:textFill>
              </w:rPr>
              <w:t>1</w:t>
            </w:r>
            <w:r>
              <w:rPr>
                <w:rFonts w:hint="eastAsia" w:asciiTheme="minorEastAsia" w:hAnsiTheme="minorEastAsia"/>
                <w:color w:val="000000" w:themeColor="text1"/>
                <w:szCs w:val="21"/>
                <w14:textFill>
                  <w14:solidFill>
                    <w14:schemeClr w14:val="tx1"/>
                  </w14:solidFill>
                </w14:textFill>
              </w:rPr>
              <w:t>、测量机应具有完全手动、机动（手控操纵盒）、CNC三种工作模式，并可随时切换，以适应不同的测量应用需要。</w:t>
            </w:r>
          </w:p>
          <w:p w14:paraId="4FE0442C">
            <w:pPr>
              <w:rPr>
                <w:rFonts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14:textFill>
                  <w14:solidFill>
                    <w14:schemeClr w14:val="tx1"/>
                  </w14:solidFill>
                </w14:textFill>
              </w:rPr>
              <w:t>2</w:t>
            </w:r>
            <w:r>
              <w:rPr>
                <w:rFonts w:hint="eastAsia" w:asciiTheme="minorEastAsia" w:hAnsiTheme="minorEastAsia"/>
                <w:color w:val="000000" w:themeColor="text1"/>
                <w:szCs w:val="21"/>
                <w14:textFill>
                  <w14:solidFill>
                    <w14:schemeClr w14:val="tx1"/>
                  </w14:solidFill>
                </w14:textFill>
              </w:rPr>
              <w:t>、操纵盒控制：便携易用的操纵盒，具有急停、速度调节钮等，使用单操纵杆可控制X，Y，Z三轴运动。多种自动防碰撞保护功能和自动报警功能。</w:t>
            </w:r>
          </w:p>
          <w:p w14:paraId="69A42526">
            <w:pP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三、控制系统要求：</w:t>
            </w:r>
          </w:p>
          <w:p w14:paraId="32B66FAE">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（一）高速高精度控制系统</w:t>
            </w:r>
          </w:p>
          <w:p w14:paraId="6E964D86">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1、优质高效的直流伺服系统：可支持各种触发式测头、模拟扫描测头和非接触式测头；提供产品彩页或技术证明文件；</w:t>
            </w:r>
          </w:p>
          <w:p w14:paraId="3A49C477">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（1）可支持多种品牌测头系统:</w:t>
            </w:r>
          </w:p>
          <w:p w14:paraId="18045FCA">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2</w:t>
            </w:r>
            <w:r>
              <w:rPr>
                <w:rFonts w:hint="eastAsia" w:asciiTheme="minorEastAsia" w:hAnsiTheme="minorEastAsia"/>
                <w:color w:val="000000" w:themeColor="text1"/>
                <w:szCs w:val="21"/>
                <w14:textFill>
                  <w14:solidFill>
                    <w14:schemeClr w14:val="tx1"/>
                  </w14:solidFill>
                </w14:textFill>
              </w:rPr>
              <w:t>）可支持多种光栅系统；提供产品彩页或技术证明文件加盖制造商公章；</w:t>
            </w:r>
          </w:p>
          <w:p w14:paraId="72EE730E">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3</w:t>
            </w:r>
            <w:r>
              <w:rPr>
                <w:rFonts w:hint="eastAsia" w:asciiTheme="minorEastAsia" w:hAnsiTheme="minorEastAsia"/>
                <w:color w:val="000000" w:themeColor="text1"/>
                <w:szCs w:val="21"/>
                <w14:textFill>
                  <w14:solidFill>
                    <w14:schemeClr w14:val="tx1"/>
                  </w14:solidFill>
                </w14:textFill>
              </w:rPr>
              <w:t>）采用了高速运动控制芯片，使得测量机的各轴运动形成了独立的闭环系统，在高效运作的同时保持高精度；</w:t>
            </w:r>
          </w:p>
          <w:p w14:paraId="40C0D25A">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4</w:t>
            </w:r>
            <w:r>
              <w:rPr>
                <w:rFonts w:hint="eastAsia" w:asciiTheme="minorEastAsia" w:hAnsiTheme="minorEastAsia"/>
                <w:color w:val="000000" w:themeColor="text1"/>
                <w:szCs w:val="21"/>
                <w14:textFill>
                  <w14:solidFill>
                    <w14:schemeClr w14:val="tx1"/>
                  </w14:solidFill>
                </w14:textFill>
              </w:rPr>
              <w:t>）独特的飞行特性减少了运动中的停顿和拐角，从而确保测量机的工作效率及运行的稳定性。</w:t>
            </w:r>
          </w:p>
          <w:p w14:paraId="4052A0AF">
            <w:pPr>
              <w:rPr>
                <w:rFonts w:hint="eastAsia"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（5）经过严格的可靠性与安全性认证</w:t>
            </w:r>
            <w:r>
              <w:rPr>
                <w:rFonts w:hint="eastAsia" w:asciiTheme="minorEastAsia" w:hAnsiTheme="minorEastAsia"/>
                <w:color w:val="000000" w:themeColor="text1"/>
                <w:szCs w:val="21"/>
                <w:lang w:eastAsia="zh-CN"/>
                <w14:textFill>
                  <w14:solidFill>
                    <w14:schemeClr w14:val="tx1"/>
                  </w14:solidFill>
                </w14:textFill>
              </w:rPr>
              <w:t>，</w:t>
            </w:r>
            <w:r>
              <w:rPr>
                <w:rFonts w:hint="eastAsia" w:asciiTheme="minorEastAsia" w:hAnsiTheme="minorEastAsia"/>
                <w:color w:val="000000" w:themeColor="text1"/>
                <w:szCs w:val="21"/>
                <w:lang w:val="en-US" w:eastAsia="zh-CN"/>
                <w14:textFill>
                  <w14:solidFill>
                    <w14:schemeClr w14:val="tx1"/>
                  </w14:solidFill>
                </w14:textFill>
              </w:rPr>
              <w:t>提供相关认证材料</w:t>
            </w:r>
            <w:r>
              <w:rPr>
                <w:rFonts w:hint="eastAsia" w:asciiTheme="minorEastAsia" w:hAnsiTheme="minorEastAsia"/>
                <w:color w:val="000000" w:themeColor="text1"/>
                <w:szCs w:val="21"/>
                <w14:textFill>
                  <w14:solidFill>
                    <w14:schemeClr w14:val="tx1"/>
                  </w14:solidFill>
                </w14:textFill>
              </w:rPr>
              <w:t>。</w:t>
            </w:r>
          </w:p>
          <w:p w14:paraId="3CEB392F">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6</w:t>
            </w:r>
            <w:r>
              <w:rPr>
                <w:rFonts w:hint="eastAsia" w:asciiTheme="minorEastAsia" w:hAnsiTheme="minorEastAsia"/>
                <w:color w:val="000000" w:themeColor="text1"/>
                <w:szCs w:val="21"/>
                <w14:textFill>
                  <w14:solidFill>
                    <w14:schemeClr w14:val="tx1"/>
                  </w14:solidFill>
                </w14:textFill>
              </w:rPr>
              <w:t>）控制柜中装有用于通风的风扇，同时控制柜前后有两个装有过滤栅格的通风口，起到了良好防尘效果；</w:t>
            </w:r>
          </w:p>
          <w:p w14:paraId="26FD9139">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7</w:t>
            </w:r>
            <w:r>
              <w:rPr>
                <w:rFonts w:hint="eastAsia" w:asciiTheme="minorEastAsia" w:hAnsiTheme="minorEastAsia"/>
                <w:color w:val="000000" w:themeColor="text1"/>
                <w:szCs w:val="21"/>
                <w14:textFill>
                  <w14:solidFill>
                    <w14:schemeClr w14:val="tx1"/>
                  </w14:solidFill>
                </w14:textFill>
              </w:rPr>
              <w:t>）采用当前流行的高速串行总线技术，同时采用模块化硬件设计，可扩展性强，且易于维护。</w:t>
            </w:r>
          </w:p>
          <w:p w14:paraId="68B906AE">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（二）配备手持控制操作盒1套。</w:t>
            </w:r>
          </w:p>
          <w:p w14:paraId="1D422C49">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（三）图形工作站：</w:t>
            </w:r>
          </w:p>
          <w:p w14:paraId="1FAA85F0">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1、配置要求：</w:t>
            </w:r>
          </w:p>
          <w:p w14:paraId="70C68BE1">
            <w:pPr>
              <w:pStyle w:val="136"/>
              <w:spacing w:line="240" w:lineRule="auto"/>
              <w:ind w:firstLine="0" w:firstLineChars="0"/>
              <w:rPr>
                <w:rFonts w:hint="eastAsia" w:asciiTheme="minorEastAsia" w:hAnsiTheme="minorEastAsia"/>
                <w:color w:val="000000" w:themeColor="text1"/>
                <w:sz w:val="21"/>
                <w:szCs w:val="21"/>
                <w:lang w:val="en-US" w:eastAsia="zh-CN"/>
                <w14:textFill>
                  <w14:solidFill>
                    <w14:schemeClr w14:val="tx1"/>
                  </w14:solidFill>
                </w14:textFill>
              </w:rPr>
            </w:pPr>
            <w:r>
              <w:rPr>
                <w:rFonts w:hint="eastAsia" w:asciiTheme="minorEastAsia" w:hAnsiTheme="minorEastAsia"/>
                <w:color w:val="000000" w:themeColor="text1"/>
                <w:sz w:val="21"/>
                <w:szCs w:val="21"/>
                <w14:textFill>
                  <w14:solidFill>
                    <w14:schemeClr w14:val="tx1"/>
                  </w14:solidFill>
                </w14:textFill>
              </w:rPr>
              <w:t>（</w:t>
            </w:r>
            <w:r>
              <w:rPr>
                <w:rFonts w:hint="eastAsia" w:asciiTheme="minorEastAsia" w:hAnsiTheme="minorEastAsia"/>
                <w:color w:val="000000" w:themeColor="text1"/>
                <w:sz w:val="21"/>
                <w:szCs w:val="21"/>
                <w:lang w:val="en-US" w:eastAsia="zh-CN"/>
                <w14:textFill>
                  <w14:solidFill>
                    <w14:schemeClr w14:val="tx1"/>
                  </w14:solidFill>
                </w14:textFill>
              </w:rPr>
              <w:t>1）CPU：Intel第十三代 I5-13500处理器；</w:t>
            </w:r>
          </w:p>
          <w:p w14:paraId="2CAD4E96">
            <w:pPr>
              <w:pStyle w:val="136"/>
              <w:spacing w:line="240" w:lineRule="auto"/>
              <w:ind w:firstLine="0" w:firstLineChars="0"/>
              <w:rPr>
                <w:rFonts w:hint="eastAsia" w:asciiTheme="minorEastAsia" w:hAnsiTheme="minorEastAsia"/>
                <w:color w:val="000000" w:themeColor="text1"/>
                <w:sz w:val="21"/>
                <w:szCs w:val="21"/>
                <w:lang w:val="en-US" w:eastAsia="zh-CN"/>
                <w14:textFill>
                  <w14:solidFill>
                    <w14:schemeClr w14:val="tx1"/>
                  </w14:solidFill>
                </w14:textFill>
              </w:rPr>
            </w:pPr>
            <w:r>
              <w:rPr>
                <w:rFonts w:hint="eastAsia" w:asciiTheme="minorEastAsia" w:hAnsiTheme="minorEastAsia"/>
                <w:color w:val="000000" w:themeColor="text1"/>
                <w:sz w:val="21"/>
                <w:szCs w:val="21"/>
                <w:lang w:val="en-US" w:eastAsia="zh-CN"/>
                <w14:textFill>
                  <w14:solidFill>
                    <w14:schemeClr w14:val="tx1"/>
                  </w14:solidFill>
                </w14:textFill>
              </w:rPr>
              <w:t>（2）主板：Intel 670以上芯片组；</w:t>
            </w:r>
          </w:p>
          <w:p w14:paraId="0FAC96B4">
            <w:pPr>
              <w:pStyle w:val="136"/>
              <w:spacing w:line="240" w:lineRule="auto"/>
              <w:ind w:firstLine="0" w:firstLineChars="0"/>
              <w:rPr>
                <w:rFonts w:asciiTheme="minorEastAsia" w:hAnsiTheme="minorEastAsia"/>
                <w:color w:val="000000" w:themeColor="text1"/>
                <w:sz w:val="21"/>
                <w:szCs w:val="21"/>
                <w14:textFill>
                  <w14:solidFill>
                    <w14:schemeClr w14:val="tx1"/>
                  </w14:solidFill>
                </w14:textFill>
              </w:rPr>
            </w:pPr>
            <w:r>
              <w:rPr>
                <w:rFonts w:hint="eastAsia" w:asciiTheme="minorEastAsia" w:hAnsiTheme="minorEastAsia"/>
                <w:color w:val="000000" w:themeColor="text1"/>
                <w:sz w:val="21"/>
                <w:szCs w:val="21"/>
                <w14:textFill>
                  <w14:solidFill>
                    <w14:schemeClr w14:val="tx1"/>
                  </w14:solidFill>
                </w14:textFill>
              </w:rPr>
              <w:t>（</w:t>
            </w:r>
            <w:r>
              <w:rPr>
                <w:rFonts w:asciiTheme="minorEastAsia" w:hAnsiTheme="minorEastAsia"/>
                <w:color w:val="000000" w:themeColor="text1"/>
                <w:sz w:val="21"/>
                <w:szCs w:val="21"/>
                <w14:textFill>
                  <w14:solidFill>
                    <w14:schemeClr w14:val="tx1"/>
                  </w14:solidFill>
                </w14:textFill>
              </w:rPr>
              <w:t>3</w:t>
            </w:r>
            <w:r>
              <w:rPr>
                <w:rFonts w:hint="eastAsia" w:asciiTheme="minorEastAsia" w:hAnsiTheme="minorEastAsia"/>
                <w:color w:val="000000" w:themeColor="text1"/>
                <w:sz w:val="21"/>
                <w:szCs w:val="21"/>
                <w14:textFill>
                  <w14:solidFill>
                    <w14:schemeClr w14:val="tx1"/>
                  </w14:solidFill>
                </w14:textFill>
              </w:rPr>
              <w:t xml:space="preserve">）内存：≥16G DDR4 3200MHz；最大支持64G；双内存通道； </w:t>
            </w:r>
          </w:p>
          <w:p w14:paraId="6B1E326F">
            <w:pPr>
              <w:pStyle w:val="136"/>
              <w:spacing w:line="240" w:lineRule="auto"/>
              <w:ind w:firstLine="0" w:firstLineChars="0"/>
              <w:rPr>
                <w:rFonts w:asciiTheme="minorEastAsia" w:hAnsiTheme="minorEastAsia"/>
                <w:color w:val="000000" w:themeColor="text1"/>
                <w:sz w:val="21"/>
                <w:szCs w:val="21"/>
                <w14:textFill>
                  <w14:solidFill>
                    <w14:schemeClr w14:val="tx1"/>
                  </w14:solidFill>
                </w14:textFill>
              </w:rPr>
            </w:pPr>
            <w:r>
              <w:rPr>
                <w:rFonts w:hint="eastAsia" w:asciiTheme="minorEastAsia" w:hAnsiTheme="minorEastAsia"/>
                <w:color w:val="000000" w:themeColor="text1"/>
                <w:sz w:val="21"/>
                <w:szCs w:val="21"/>
                <w14:textFill>
                  <w14:solidFill>
                    <w14:schemeClr w14:val="tx1"/>
                  </w14:solidFill>
                </w14:textFill>
              </w:rPr>
              <w:t>（</w:t>
            </w:r>
            <w:r>
              <w:rPr>
                <w:rFonts w:asciiTheme="minorEastAsia" w:hAnsiTheme="minorEastAsia"/>
                <w:color w:val="000000" w:themeColor="text1"/>
                <w:sz w:val="21"/>
                <w:szCs w:val="21"/>
                <w14:textFill>
                  <w14:solidFill>
                    <w14:schemeClr w14:val="tx1"/>
                  </w14:solidFill>
                </w14:textFill>
              </w:rPr>
              <w:t>4</w:t>
            </w:r>
            <w:r>
              <w:rPr>
                <w:rFonts w:hint="eastAsia" w:asciiTheme="minorEastAsia" w:hAnsiTheme="minorEastAsia"/>
                <w:color w:val="000000" w:themeColor="text1"/>
                <w:sz w:val="21"/>
                <w:szCs w:val="21"/>
                <w14:textFill>
                  <w14:solidFill>
                    <w14:schemeClr w14:val="tx1"/>
                  </w14:solidFill>
                </w14:textFill>
              </w:rPr>
              <w:t>）声卡：集成声卡；</w:t>
            </w:r>
          </w:p>
          <w:p w14:paraId="0081AB43">
            <w:pPr>
              <w:pStyle w:val="136"/>
              <w:spacing w:line="240" w:lineRule="auto"/>
              <w:ind w:firstLine="0" w:firstLineChars="0"/>
              <w:rPr>
                <w:rFonts w:asciiTheme="minorEastAsia" w:hAnsiTheme="minorEastAsia"/>
                <w:color w:val="000000" w:themeColor="text1"/>
                <w:sz w:val="21"/>
                <w:szCs w:val="21"/>
                <w14:textFill>
                  <w14:solidFill>
                    <w14:schemeClr w14:val="tx1"/>
                  </w14:solidFill>
                </w14:textFill>
              </w:rPr>
            </w:pPr>
            <w:r>
              <w:rPr>
                <w:rFonts w:hint="eastAsia" w:asciiTheme="minorEastAsia" w:hAnsiTheme="minorEastAsia"/>
                <w:color w:val="000000" w:themeColor="text1"/>
                <w:sz w:val="21"/>
                <w:szCs w:val="21"/>
                <w14:textFill>
                  <w14:solidFill>
                    <w14:schemeClr w14:val="tx1"/>
                  </w14:solidFill>
                </w14:textFill>
              </w:rPr>
              <w:t>（</w:t>
            </w:r>
            <w:r>
              <w:rPr>
                <w:rFonts w:asciiTheme="minorEastAsia" w:hAnsiTheme="minorEastAsia"/>
                <w:color w:val="000000" w:themeColor="text1"/>
                <w:sz w:val="21"/>
                <w:szCs w:val="21"/>
                <w14:textFill>
                  <w14:solidFill>
                    <w14:schemeClr w14:val="tx1"/>
                  </w14:solidFill>
                </w14:textFill>
              </w:rPr>
              <w:t>5</w:t>
            </w:r>
            <w:r>
              <w:rPr>
                <w:rFonts w:hint="eastAsia" w:asciiTheme="minorEastAsia" w:hAnsiTheme="minorEastAsia"/>
                <w:color w:val="000000" w:themeColor="text1"/>
                <w:sz w:val="21"/>
                <w:szCs w:val="21"/>
                <w14:textFill>
                  <w14:solidFill>
                    <w14:schemeClr w14:val="tx1"/>
                  </w14:solidFill>
                </w14:textFill>
              </w:rPr>
              <w:t>）硬盘：≥512G M.2 NVMe固态硬盘；</w:t>
            </w:r>
          </w:p>
          <w:p w14:paraId="0993E237">
            <w:pPr>
              <w:pStyle w:val="136"/>
              <w:spacing w:line="240" w:lineRule="auto"/>
              <w:ind w:firstLine="0" w:firstLineChars="0"/>
              <w:rPr>
                <w:rFonts w:asciiTheme="minorEastAsia" w:hAnsiTheme="minorEastAsia"/>
                <w:color w:val="000000" w:themeColor="text1"/>
                <w:sz w:val="21"/>
                <w:szCs w:val="21"/>
                <w14:textFill>
                  <w14:solidFill>
                    <w14:schemeClr w14:val="tx1"/>
                  </w14:solidFill>
                </w14:textFill>
              </w:rPr>
            </w:pPr>
            <w:r>
              <w:rPr>
                <w:rFonts w:hint="eastAsia" w:asciiTheme="minorEastAsia" w:hAnsiTheme="minorEastAsia"/>
                <w:color w:val="000000" w:themeColor="text1"/>
                <w:sz w:val="21"/>
                <w:szCs w:val="21"/>
                <w14:textFill>
                  <w14:solidFill>
                    <w14:schemeClr w14:val="tx1"/>
                  </w14:solidFill>
                </w14:textFill>
              </w:rPr>
              <w:t>（</w:t>
            </w:r>
            <w:r>
              <w:rPr>
                <w:rFonts w:asciiTheme="minorEastAsia" w:hAnsiTheme="minorEastAsia"/>
                <w:color w:val="000000" w:themeColor="text1"/>
                <w:sz w:val="21"/>
                <w:szCs w:val="21"/>
                <w14:textFill>
                  <w14:solidFill>
                    <w14:schemeClr w14:val="tx1"/>
                  </w14:solidFill>
                </w14:textFill>
              </w:rPr>
              <w:t>6</w:t>
            </w:r>
            <w:r>
              <w:rPr>
                <w:rFonts w:hint="eastAsia" w:asciiTheme="minorEastAsia" w:hAnsiTheme="minorEastAsia"/>
                <w:color w:val="000000" w:themeColor="text1"/>
                <w:sz w:val="21"/>
                <w:szCs w:val="21"/>
                <w14:textFill>
                  <w14:solidFill>
                    <w14:schemeClr w14:val="tx1"/>
                  </w14:solidFill>
                </w14:textFill>
              </w:rPr>
              <w:t>）显卡：≥2G独立显卡；</w:t>
            </w:r>
          </w:p>
          <w:p w14:paraId="095A064A">
            <w:pPr>
              <w:pStyle w:val="136"/>
              <w:spacing w:line="240" w:lineRule="auto"/>
              <w:ind w:firstLine="0" w:firstLineChars="0"/>
              <w:rPr>
                <w:rFonts w:asciiTheme="minorEastAsia" w:hAnsiTheme="minorEastAsia"/>
                <w:color w:val="000000" w:themeColor="text1"/>
                <w:sz w:val="21"/>
                <w:szCs w:val="21"/>
                <w14:textFill>
                  <w14:solidFill>
                    <w14:schemeClr w14:val="tx1"/>
                  </w14:solidFill>
                </w14:textFill>
              </w:rPr>
            </w:pPr>
            <w:r>
              <w:rPr>
                <w:rFonts w:hint="eastAsia" w:asciiTheme="minorEastAsia" w:hAnsiTheme="minorEastAsia"/>
                <w:color w:val="000000" w:themeColor="text1"/>
                <w:sz w:val="21"/>
                <w:szCs w:val="21"/>
                <w14:textFill>
                  <w14:solidFill>
                    <w14:schemeClr w14:val="tx1"/>
                  </w14:solidFill>
                </w14:textFill>
              </w:rPr>
              <w:t>（</w:t>
            </w:r>
            <w:r>
              <w:rPr>
                <w:rFonts w:asciiTheme="minorEastAsia" w:hAnsiTheme="minorEastAsia"/>
                <w:color w:val="000000" w:themeColor="text1"/>
                <w:sz w:val="21"/>
                <w:szCs w:val="21"/>
                <w14:textFill>
                  <w14:solidFill>
                    <w14:schemeClr w14:val="tx1"/>
                  </w14:solidFill>
                </w14:textFill>
              </w:rPr>
              <w:t>7</w:t>
            </w:r>
            <w:r>
              <w:rPr>
                <w:rFonts w:hint="eastAsia" w:asciiTheme="minorEastAsia" w:hAnsiTheme="minorEastAsia"/>
                <w:color w:val="000000" w:themeColor="text1"/>
                <w:sz w:val="21"/>
                <w:szCs w:val="21"/>
                <w14:textFill>
                  <w14:solidFill>
                    <w14:schemeClr w14:val="tx1"/>
                  </w14:solidFill>
                </w14:textFill>
              </w:rPr>
              <w:t>）网卡：板载千兆网卡；</w:t>
            </w:r>
          </w:p>
          <w:p w14:paraId="1E429729">
            <w:pPr>
              <w:pStyle w:val="20"/>
              <w:tabs>
                <w:tab w:val="left" w:pos="1872"/>
              </w:tabs>
              <w:rPr>
                <w:rFonts w:hint="eastAsia" w:asciiTheme="minorEastAsia" w:hAnsiTheme="minorEastAsia" w:eastAsiaTheme="minorEastAsia"/>
                <w:b/>
                <w:bCs/>
                <w:color w:val="0000FF"/>
                <w:lang w:eastAsia="zh-CN"/>
              </w:rPr>
            </w:pPr>
            <w:r>
              <w:rPr>
                <w:rFonts w:hint="eastAsia" w:asciiTheme="minorEastAsia" w:hAnsiTheme="minorEastAsia"/>
                <w:color w:val="000000" w:themeColor="text1"/>
                <w:sz w:val="21"/>
                <w:szCs w:val="21"/>
                <w14:textFill>
                  <w14:solidFill>
                    <w14:schemeClr w14:val="tx1"/>
                  </w14:solidFill>
                </w14:textFill>
              </w:rPr>
              <w:t>（8）显示器：≥</w:t>
            </w: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23.8英寸高清显示器，</w:t>
            </w:r>
            <w:r>
              <w:rPr>
                <w:rFonts w:hint="eastAsia" w:asciiTheme="minorEastAsia" w:hAnsiTheme="minorEastAsia"/>
                <w:color w:val="000000" w:themeColor="text1"/>
                <w:sz w:val="21"/>
                <w:szCs w:val="21"/>
                <w14:textFill>
                  <w14:solidFill>
                    <w14:schemeClr w14:val="tx1"/>
                  </w14:solidFill>
                </w14:textFill>
              </w:rPr>
              <w:t>分辨率≥1920*1080；</w:t>
            </w:r>
          </w:p>
          <w:p w14:paraId="06F8BD14">
            <w:pPr>
              <w:pStyle w:val="136"/>
              <w:spacing w:line="240" w:lineRule="auto"/>
              <w:ind w:firstLine="0" w:firstLineChars="0"/>
              <w:rPr>
                <w:rFonts w:asciiTheme="minorEastAsia" w:hAnsiTheme="minorEastAsia"/>
                <w:color w:val="000000" w:themeColor="text1"/>
                <w:sz w:val="21"/>
                <w:szCs w:val="21"/>
                <w14:textFill>
                  <w14:solidFill>
                    <w14:schemeClr w14:val="tx1"/>
                  </w14:solidFill>
                </w14:textFill>
              </w:rPr>
            </w:pPr>
            <w:r>
              <w:rPr>
                <w:rFonts w:hint="eastAsia" w:asciiTheme="minorEastAsia" w:hAnsiTheme="minorEastAsia"/>
                <w:color w:val="000000" w:themeColor="text1"/>
                <w:sz w:val="21"/>
                <w:szCs w:val="21"/>
                <w14:textFill>
                  <w14:solidFill>
                    <w14:schemeClr w14:val="tx1"/>
                  </w14:solidFill>
                </w14:textFill>
              </w:rPr>
              <w:t>（9）扩展槽：≥2个M.2、≥1个 PCIe 3 x1、≥1个 PCIe 4 x16；</w:t>
            </w:r>
          </w:p>
          <w:p w14:paraId="678C1239">
            <w:pPr>
              <w:pStyle w:val="136"/>
              <w:spacing w:line="240" w:lineRule="auto"/>
              <w:ind w:firstLine="0" w:firstLineChars="0"/>
              <w:rPr>
                <w:rFonts w:asciiTheme="minorEastAsia" w:hAnsiTheme="minorEastAsia"/>
                <w:color w:val="000000" w:themeColor="text1"/>
                <w:sz w:val="21"/>
                <w:szCs w:val="21"/>
                <w14:textFill>
                  <w14:solidFill>
                    <w14:schemeClr w14:val="tx1"/>
                  </w14:solidFill>
                </w14:textFill>
              </w:rPr>
            </w:pPr>
            <w:r>
              <w:rPr>
                <w:rFonts w:hint="eastAsia" w:asciiTheme="minorEastAsia" w:hAnsiTheme="minorEastAsia"/>
                <w:color w:val="000000" w:themeColor="text1"/>
                <w:sz w:val="21"/>
                <w:szCs w:val="21"/>
                <w14:textFill>
                  <w14:solidFill>
                    <w14:schemeClr w14:val="tx1"/>
                  </w14:solidFill>
                </w14:textFill>
              </w:rPr>
              <w:t>（10）电源：≥180W高效电源；</w:t>
            </w:r>
          </w:p>
          <w:p w14:paraId="76429401">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2、预装不良信息过滤软件要求如下：</w:t>
            </w:r>
          </w:p>
          <w:p w14:paraId="6C92CADD">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（1）产品支持对终端系统广告弹窗实时进行内容及特征分析，并对包含低俗信息的广告弹窗进行拦载处理，全面护航教学设备绿色上网，保障教师的正常授课环境;</w:t>
            </w:r>
          </w:p>
          <w:p w14:paraId="00A73D5C">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产品对网上内容进行实时分析，并通过网址过滤、关键字过滤、图像过滤针对网上内容中包括的不良信息访问进行实时拦截；识别策略支持高、中、低级别设置；产品支持用户手动设置黑、白名单及关键字及进程黑名单；需提供图像过滤策略设置截图、网址过滤策略设置截图及手动设置黑、白名单、关键字截图证明文件或产品功能检测报告并加盖</w:t>
            </w:r>
            <w:r>
              <w:rPr>
                <w:rFonts w:hint="eastAsia" w:asciiTheme="minorEastAsia" w:hAnsiTheme="minorEastAsia"/>
                <w:color w:val="000000" w:themeColor="text1"/>
                <w:szCs w:val="21"/>
                <w:lang w:eastAsia="zh-CN"/>
                <w14:textFill>
                  <w14:solidFill>
                    <w14:schemeClr w14:val="tx1"/>
                  </w14:solidFill>
                </w14:textFill>
              </w:rPr>
              <w:t>制造商</w:t>
            </w:r>
            <w:r>
              <w:rPr>
                <w:rFonts w:hint="eastAsia" w:asciiTheme="minorEastAsia" w:hAnsiTheme="minorEastAsia"/>
                <w:color w:val="000000" w:themeColor="text1"/>
                <w:szCs w:val="21"/>
                <w14:textFill>
                  <w14:solidFill>
                    <w14:schemeClr w14:val="tx1"/>
                  </w14:solidFill>
                </w14:textFill>
              </w:rPr>
              <w:t>公章；</w:t>
            </w:r>
          </w:p>
          <w:p w14:paraId="7CE9CC19">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（3）产品支持对终端运行的在线游戏进行策略分析并实时阻止游戏站点访问；</w:t>
            </w:r>
          </w:p>
          <w:p w14:paraId="66247668">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4）产品具备对教学设备使用时间进行管理的功能，根据策略限制终端使用时间并进行必要的提示及设备处置，安全、合理使用设备以保护青少年防止网络沉迷；需提供设备使用时间策略设置功能及终端设置限制使用时间截图证明文件并加盖</w:t>
            </w:r>
            <w:r>
              <w:rPr>
                <w:rFonts w:hint="eastAsia" w:asciiTheme="minorEastAsia" w:hAnsiTheme="minorEastAsia"/>
                <w:color w:val="000000" w:themeColor="text1"/>
                <w:szCs w:val="21"/>
                <w:lang w:eastAsia="zh-CN"/>
                <w14:textFill>
                  <w14:solidFill>
                    <w14:schemeClr w14:val="tx1"/>
                  </w14:solidFill>
                </w14:textFill>
              </w:rPr>
              <w:t>制造商</w:t>
            </w:r>
            <w:r>
              <w:rPr>
                <w:rFonts w:hint="eastAsia" w:asciiTheme="minorEastAsia" w:hAnsiTheme="minorEastAsia"/>
                <w:color w:val="000000" w:themeColor="text1"/>
                <w:szCs w:val="21"/>
                <w14:textFill>
                  <w14:solidFill>
                    <w14:schemeClr w14:val="tx1"/>
                  </w14:solidFill>
                </w14:textFill>
              </w:rPr>
              <w:t>公章；</w:t>
            </w:r>
          </w:p>
          <w:p w14:paraId="3DF3DAFE">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（5）产品自身包含黑、白名单及关键字资源，并支持用户自定义过滤策略，用户自定义策略优先级最高；</w:t>
            </w:r>
          </w:p>
          <w:p w14:paraId="79E4DC52">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6）产品提供日志管理功能，实时记录上网浏览信息及浏览时间、以及不良信息访问及过滤记录；产品支持按策略进行屏幕记录，详细记录设备使用过程；需提供日志分类查看功能及日志管理功能截图证明文件并加盖</w:t>
            </w:r>
            <w:r>
              <w:rPr>
                <w:rFonts w:hint="eastAsia" w:asciiTheme="minorEastAsia" w:hAnsiTheme="minorEastAsia"/>
                <w:color w:val="000000" w:themeColor="text1"/>
                <w:szCs w:val="21"/>
                <w:lang w:eastAsia="zh-CN"/>
                <w14:textFill>
                  <w14:solidFill>
                    <w14:schemeClr w14:val="tx1"/>
                  </w14:solidFill>
                </w14:textFill>
              </w:rPr>
              <w:t>制造商</w:t>
            </w:r>
            <w:r>
              <w:rPr>
                <w:rFonts w:hint="eastAsia" w:asciiTheme="minorEastAsia" w:hAnsiTheme="minorEastAsia"/>
                <w:color w:val="000000" w:themeColor="text1"/>
                <w:szCs w:val="21"/>
                <w14:textFill>
                  <w14:solidFill>
                    <w14:schemeClr w14:val="tx1"/>
                  </w14:solidFill>
                </w14:textFill>
              </w:rPr>
              <w:t>公章；</w:t>
            </w:r>
          </w:p>
          <w:p w14:paraId="2A56F22B">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（7）产品需提供管理员及普通权限，管理权限可对软件进行统一管理操作及卸载，产品支持管理员及学生角色对应策略实时切换实时升效；</w:t>
            </w:r>
          </w:p>
          <w:p w14:paraId="6BA6EED8">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（8）产品最高支持到WIN11操作系统，支持32及64位系统，产品支持运行在无盘和有盘环境下，并支持云桌面系统运行；</w:t>
            </w:r>
          </w:p>
          <w:p w14:paraId="14B95051">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3、无线传输终端</w:t>
            </w:r>
          </w:p>
          <w:p w14:paraId="634379A8">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（1）硬件要求</w:t>
            </w:r>
          </w:p>
          <w:p w14:paraId="3DCA795D">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a、支持802.11ax标准；采用双射频设计，一个2.4GHz射频卡，一个5GHz射频卡；整机空间流≥4条；</w:t>
            </w:r>
          </w:p>
          <w:p w14:paraId="13275FD5">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b、整机最大无线速率≥2.97Gbps；</w:t>
            </w:r>
          </w:p>
          <w:p w14:paraId="60BA789B">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c、至少支持1个1G以太网接口、1个2.5G SFP光口；</w:t>
            </w:r>
          </w:p>
          <w:p w14:paraId="3E3EC281">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d、支持防盗锁孔，内置蓝牙5.1；</w:t>
            </w:r>
          </w:p>
          <w:p w14:paraId="2D6FC986">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★e、为保障设备受到外部机械碰撞仍可以保持结构完整、功能完备，要求所投室内无线接入点符合国标GB/T 20138-2006即《电器设备外壳对外界机械碰撞的防护等级（IK代码）》标准，至少达到防护等级IK08。提供第三方权威测试报告复印件及</w:t>
            </w:r>
            <w:r>
              <w:rPr>
                <w:rFonts w:hint="eastAsia" w:asciiTheme="minorEastAsia" w:hAnsiTheme="minorEastAsia"/>
                <w:color w:val="000000" w:themeColor="text1"/>
                <w:lang w:val="en-US" w:eastAsia="zh-CN"/>
                <w14:textFill>
                  <w14:solidFill>
                    <w14:schemeClr w14:val="tx1"/>
                  </w14:solidFill>
                </w14:textFill>
              </w:rPr>
              <w:t>网站</w:t>
            </w:r>
            <w:r>
              <w:rPr>
                <w:rFonts w:hint="eastAsia" w:asciiTheme="minorEastAsia" w:hAnsiTheme="minorEastAsia"/>
                <w:color w:val="000000" w:themeColor="text1"/>
                <w14:textFill>
                  <w14:solidFill>
                    <w14:schemeClr w14:val="tx1"/>
                  </w14:solidFill>
                </w14:textFill>
              </w:rPr>
              <w:t>查询结果截图（需体现设备防护等级）和查询链接并加盖制造商公章；</w:t>
            </w:r>
          </w:p>
          <w:p w14:paraId="28C17BEB">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（2）运维软件</w:t>
            </w:r>
          </w:p>
          <w:p w14:paraId="59E6C9F7">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a、为保证无线网络运行稳定，需要提供网优工具分析网络运行情况。网优工具支持设备稳定度、信号覆盖度、关联稳定度、在线体验、网络饱和度、用户活跃度查询功能。提供产品功能截图并加盖制造商公章；</w:t>
            </w:r>
          </w:p>
          <w:p w14:paraId="20F3DD99">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b、支持网络体验度量和可视化。可以查看体验概况，显示网络的整体使用体验。可以从区域分析、干扰、覆盖、接入、认证等维度度量网络状态，帮助分析定位体验问题。具体包括分析问题区域、信道率利用率高的AP，覆盖不足的AP、接入失败问题分类、认证失败导致的占比趋势等。要求提供第三方权威测试报告复印件证明，提供产品功能截图并加盖制造商公章；</w:t>
            </w:r>
          </w:p>
          <w:p w14:paraId="2102605C">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c、支持AP负载分析，支持终端平均在线时长、终端平均流量、忙时在线人数、峰值在线人数、峰值时刻综合评估设备的利用情况，支持排序方便定位问题。要求提供产品功能截图并加盖制造商公章；</w:t>
            </w:r>
          </w:p>
          <w:p w14:paraId="4D744ADD">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d、要求所投产品提供用户终端全局体验图，可基于时段进行体验覆盖评估，以终端无线参数指标来评估终端的业务体验，分为：优质，良好，有点卡，上线难四类，该评估非应用识别，而是通过机器学习的算法计算当前网络状况是否适合这类应用。提供产品功能截图并加盖制造商公章</w:t>
            </w:r>
          </w:p>
          <w:p w14:paraId="503541CF">
            <w:pPr>
              <w:pStyle w:val="20"/>
              <w:tabs>
                <w:tab w:val="left" w:pos="1872"/>
              </w:tabs>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e、要求所投产品可根据AP和终端的综合指标（非无线覆盖热图）来生成全网覆盖情况报告，包括良好覆盖区、注意覆盖区、问题覆盖区，提供产品真实使用界面截图并加盖制造商公章；</w:t>
            </w:r>
          </w:p>
          <w:p w14:paraId="7CF721BB">
            <w:pPr>
              <w:pStyle w:val="136"/>
              <w:spacing w:line="240" w:lineRule="auto"/>
              <w:ind w:firstLine="0" w:firstLineChars="0"/>
              <w:rPr>
                <w:rFonts w:asciiTheme="minorEastAsia" w:hAnsiTheme="minorEastAsia"/>
                <w:color w:val="000000" w:themeColor="text1"/>
                <w:sz w:val="21"/>
                <w:szCs w:val="21"/>
                <w14:textFill>
                  <w14:solidFill>
                    <w14:schemeClr w14:val="tx1"/>
                  </w14:solidFill>
                </w14:textFill>
              </w:rPr>
            </w:pPr>
            <w:r>
              <w:rPr>
                <w:rFonts w:hint="eastAsia" w:asciiTheme="minorEastAsia" w:hAnsiTheme="minorEastAsia"/>
                <w:color w:val="000000" w:themeColor="text1"/>
                <w:sz w:val="21"/>
                <w:szCs w:val="21"/>
                <w14:textFill>
                  <w14:solidFill>
                    <w14:schemeClr w14:val="tx1"/>
                  </w14:solidFill>
                </w14:textFill>
              </w:rPr>
              <w:t>★f、支持时间胶囊功能，分析设备版本及配置变更历史，便于故障回溯；能够对比配置的差异点。提供产品功能截图并加盖制造商公章；</w:t>
            </w:r>
          </w:p>
          <w:p w14:paraId="03A413B7">
            <w:pP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四、探测系统要求</w:t>
            </w:r>
          </w:p>
          <w:p w14:paraId="3B116A9B">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★1、自动分度测座,可在竖直水平两个方向自动旋转：7.5°的分度确保有720个测头角度组合；旋转90°仅需两秒钟；提供产品彩页或技术证明文件加盖制造商公章；</w:t>
            </w:r>
          </w:p>
          <w:p w14:paraId="17895E91">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2、可配置长达300mm的加长杆。</w:t>
            </w:r>
          </w:p>
          <w:p w14:paraId="0BFDA8E9">
            <w:pP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五、测量软件要求</w:t>
            </w:r>
          </w:p>
          <w:p w14:paraId="7D909C83">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测量软件包的基本功能应包括国家标准中所规定的所有形位公差的测量，并具有测量时特征自动识别功能，全方位的CAD兼容，支持CAD导出导出功能。支持质量大数据软件Q-DAS软件的读取接口；提供产品彩页或技术证明文件加盖制造商公章；</w:t>
            </w:r>
          </w:p>
          <w:p w14:paraId="14983E36">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2、测量软件包应具有中文和英文版本。除了操作界面以外，零件程序和输出须中文化，并可实现中英文语言自动转换。具有中文的联机帮助、使用手册和培训教材。</w:t>
            </w:r>
          </w:p>
          <w:p w14:paraId="2F976088">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3、软件功能包括：</w:t>
            </w:r>
          </w:p>
          <w:p w14:paraId="5D5EFCBF">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几何元素的测量及评定：点、直线、平面、圆、椭圆、圆柱、圆锥、球、圆弧、键槽等。便捷的操作，只需操作者将被测工件进行简单的几何元素分解即分清被测工件有多少个几何元素构成的，就可以快速的完成测量。</w:t>
            </w:r>
          </w:p>
          <w:p w14:paraId="20132632">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2</w:t>
            </w:r>
            <w:r>
              <w:rPr>
                <w:rFonts w:hint="eastAsia" w:asciiTheme="minorEastAsia" w:hAnsiTheme="minorEastAsia"/>
                <w:color w:val="000000" w:themeColor="text1"/>
                <w:szCs w:val="21"/>
                <w14:textFill>
                  <w14:solidFill>
                    <w14:schemeClr w14:val="tx1"/>
                  </w14:solidFill>
                </w14:textFill>
              </w:rPr>
              <w:t>）构造功能：相交、中分、投影、拟合、相切、平行、垂直、平移、偏置、镜像、提取、限制、旋转。</w:t>
            </w:r>
          </w:p>
          <w:p w14:paraId="19AD1AD7">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3</w:t>
            </w:r>
            <w:r>
              <w:rPr>
                <w:rFonts w:hint="eastAsia" w:asciiTheme="minorEastAsia" w:hAnsiTheme="minorEastAsia"/>
                <w:color w:val="000000" w:themeColor="text1"/>
                <w:szCs w:val="21"/>
                <w14:textFill>
                  <w14:solidFill>
                    <w14:schemeClr w14:val="tx1"/>
                  </w14:solidFill>
                </w14:textFill>
              </w:rPr>
              <w:t>）形状误差评定：直线度、平面度、圆度、圆柱度。</w:t>
            </w:r>
          </w:p>
          <w:p w14:paraId="20EB794F">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4</w:t>
            </w:r>
            <w:r>
              <w:rPr>
                <w:rFonts w:hint="eastAsia" w:asciiTheme="minorEastAsia" w:hAnsiTheme="minorEastAsia"/>
                <w:color w:val="000000" w:themeColor="text1"/>
                <w:szCs w:val="21"/>
                <w14:textFill>
                  <w14:solidFill>
                    <w14:schemeClr w14:val="tx1"/>
                  </w14:solidFill>
                </w14:textFill>
              </w:rPr>
              <w:t>）位置误差评定：距离、夹角、平行度、垂直度、倾斜度、同轴度(同心度)、对称度、位置度（二维和三维）、圆跳动、全跳动。</w:t>
            </w:r>
          </w:p>
          <w:p w14:paraId="04997EF4">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5</w:t>
            </w:r>
            <w:r>
              <w:rPr>
                <w:rFonts w:hint="eastAsia" w:asciiTheme="minorEastAsia" w:hAnsiTheme="minorEastAsia"/>
                <w:color w:val="000000" w:themeColor="text1"/>
                <w:szCs w:val="21"/>
                <w14:textFill>
                  <w14:solidFill>
                    <w14:schemeClr w14:val="tx1"/>
                  </w14:solidFill>
                </w14:textFill>
              </w:rPr>
              <w:t>）软件操作方便简单，完美的支持拖放式操作，简化了操作流程，从测量、构造、公差评定到最终报告的输出，只需要简单的拖动鼠标便可完成。</w:t>
            </w:r>
          </w:p>
          <w:p w14:paraId="0FA81369">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6</w:t>
            </w:r>
            <w:r>
              <w:rPr>
                <w:rFonts w:hint="eastAsia" w:asciiTheme="minorEastAsia" w:hAnsiTheme="minorEastAsia"/>
                <w:color w:val="000000" w:themeColor="text1"/>
                <w:szCs w:val="21"/>
                <w14:textFill>
                  <w14:solidFill>
                    <w14:schemeClr w14:val="tx1"/>
                  </w14:solidFill>
                </w14:textFill>
              </w:rPr>
              <w:t>）支持曲线、曲面的测量及评定：强大的曲线曲面测量功能，可以通过单边或双边公差对曲面和曲线进行误差分析。</w:t>
            </w:r>
          </w:p>
          <w:p w14:paraId="3DFD6289">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7</w:t>
            </w:r>
            <w:r>
              <w:rPr>
                <w:rFonts w:hint="eastAsia" w:asciiTheme="minorEastAsia" w:hAnsiTheme="minorEastAsia"/>
                <w:color w:val="000000" w:themeColor="text1"/>
                <w:szCs w:val="21"/>
                <w14:textFill>
                  <w14:solidFill>
                    <w14:schemeClr w14:val="tx1"/>
                  </w14:solidFill>
                </w14:textFill>
              </w:rPr>
              <w:t>）多坐标系、多测头功能转换便捷：软件允许在一个测量工程中建立多个坐标系，且允许使用多个测头，通过鼠标点击或拖放，便可实现各坐标系或各测头之间的转换。</w:t>
            </w:r>
          </w:p>
          <w:p w14:paraId="3CB9EEDF">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8</w:t>
            </w:r>
            <w:r>
              <w:rPr>
                <w:rFonts w:hint="eastAsia" w:asciiTheme="minorEastAsia" w:hAnsiTheme="minorEastAsia"/>
                <w:color w:val="000000" w:themeColor="text1"/>
                <w:szCs w:val="21"/>
                <w14:textFill>
                  <w14:solidFill>
                    <w14:schemeClr w14:val="tx1"/>
                  </w14:solidFill>
                </w14:textFill>
              </w:rPr>
              <w:t>）可显示测量机的运动状态：在软件的支持下，计算机的屏幕上能实时显示三坐标测量机的三维立体模型。在实测量过程中，可以模拟显示测头的实际测量运动，即实时模拟测量机和测头的运动姿态，移动鼠标可转动三坐标测量机的位置，调节视角的大小、比例。加之工件有三维实体模型显示，这样就大大方便了操作者，以后对工件进行重复测量时，只要观测屏幕就能了解三坐标测量机的测量过程。</w:t>
            </w:r>
          </w:p>
          <w:p w14:paraId="440DB754">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9</w:t>
            </w:r>
            <w:r>
              <w:rPr>
                <w:rFonts w:hint="eastAsia" w:asciiTheme="minorEastAsia" w:hAnsiTheme="minorEastAsia"/>
                <w:color w:val="000000" w:themeColor="text1"/>
                <w:szCs w:val="21"/>
                <w14:textFill>
                  <w14:solidFill>
                    <w14:schemeClr w14:val="tx1"/>
                  </w14:solidFill>
                </w14:textFill>
              </w:rPr>
              <w:t>）测量结果的图形显示输出。</w:t>
            </w:r>
          </w:p>
          <w:p w14:paraId="5D3EF4F2">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w:t>
            </w:r>
            <w:r>
              <w:rPr>
                <w:rFonts w:asciiTheme="minorEastAsia" w:hAnsiTheme="minorEastAsia"/>
                <w:color w:val="000000" w:themeColor="text1"/>
                <w:szCs w:val="21"/>
                <w14:textFill>
                  <w14:solidFill>
                    <w14:schemeClr w14:val="tx1"/>
                  </w14:solidFill>
                </w14:textFill>
              </w:rPr>
              <w:t>0</w:t>
            </w:r>
            <w:r>
              <w:rPr>
                <w:rFonts w:hint="eastAsia" w:asciiTheme="minorEastAsia" w:hAnsiTheme="minorEastAsia"/>
                <w:color w:val="000000" w:themeColor="text1"/>
                <w:szCs w:val="21"/>
                <w14:textFill>
                  <w14:solidFill>
                    <w14:schemeClr w14:val="tx1"/>
                  </w14:solidFill>
                </w14:textFill>
              </w:rPr>
              <w:t>）立体的几何元素图标，丰富的动态工具条，形象的工具栏以及三维图形显示被测几何元素，操作者可以直观明了地进行操作。</w:t>
            </w:r>
          </w:p>
          <w:p w14:paraId="5347C32D">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w:t>
            </w:r>
            <w:r>
              <w:rPr>
                <w:rFonts w:asciiTheme="minorEastAsia" w:hAnsiTheme="minorEastAsia"/>
                <w:color w:val="000000" w:themeColor="text1"/>
                <w:szCs w:val="21"/>
                <w14:textFill>
                  <w14:solidFill>
                    <w14:schemeClr w14:val="tx1"/>
                  </w14:solidFill>
                </w14:textFill>
              </w:rPr>
              <w:t>1</w:t>
            </w:r>
            <w:r>
              <w:rPr>
                <w:rFonts w:hint="eastAsia" w:asciiTheme="minorEastAsia" w:hAnsiTheme="minorEastAsia"/>
                <w:color w:val="000000" w:themeColor="text1"/>
                <w:szCs w:val="21"/>
                <w14:textFill>
                  <w14:solidFill>
                    <w14:schemeClr w14:val="tx1"/>
                  </w14:solidFill>
                </w14:textFill>
              </w:rPr>
              <w:t>）自学习编程功能：方便的自学习功能，可将整个测量过程自动编制成测量程序。测量的顺序也就是程序测量的顺序，并能对整个程序进行编辑以及进行脱机模拟测量。</w:t>
            </w:r>
          </w:p>
          <w:p w14:paraId="03177855">
            <w:pP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六、电脑桌</w:t>
            </w:r>
          </w:p>
          <w:p w14:paraId="73D729EC">
            <w:pPr>
              <w:rPr>
                <w:rFonts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14:textFill>
                  <w14:solidFill>
                    <w14:schemeClr w14:val="tx1"/>
                  </w14:solidFill>
                </w14:textFill>
              </w:rPr>
              <w:t>1</w:t>
            </w:r>
            <w:r>
              <w:rPr>
                <w:rFonts w:hint="eastAsia" w:asciiTheme="minorEastAsia" w:hAnsiTheme="minorEastAsia"/>
                <w:color w:val="000000" w:themeColor="text1"/>
                <w:szCs w:val="21"/>
                <w14:textFill>
                  <w14:solidFill>
                    <w14:schemeClr w14:val="tx1"/>
                  </w14:solidFill>
                </w14:textFill>
              </w:rPr>
              <w:t>、规格（长</w:t>
            </w:r>
            <w:r>
              <w:rPr>
                <w:rFonts w:asciiTheme="minorEastAsia" w:hAnsiTheme="minorEastAsia"/>
                <w:color w:val="000000" w:themeColor="text1"/>
                <w:szCs w:val="21"/>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宽</w:t>
            </w:r>
            <w:r>
              <w:rPr>
                <w:rFonts w:asciiTheme="minorEastAsia" w:hAnsiTheme="minorEastAsia"/>
                <w:color w:val="000000" w:themeColor="text1"/>
                <w:szCs w:val="21"/>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高）:≥</w:t>
            </w:r>
            <w:r>
              <w:rPr>
                <w:rFonts w:asciiTheme="minorEastAsia" w:hAnsiTheme="minorEastAsia"/>
                <w:color w:val="000000" w:themeColor="text1"/>
                <w:szCs w:val="21"/>
                <w14:textFill>
                  <w14:solidFill>
                    <w14:schemeClr w14:val="tx1"/>
                  </w14:solidFill>
                </w14:textFill>
              </w:rPr>
              <w:t>1200*600*750</w:t>
            </w:r>
            <w:r>
              <w:rPr>
                <w:rFonts w:hint="eastAsia" w:asciiTheme="minorEastAsia" w:hAnsiTheme="minorEastAsia"/>
                <w:color w:val="000000" w:themeColor="text1"/>
                <w:szCs w:val="21"/>
                <w14:textFill>
                  <w14:solidFill>
                    <w14:schemeClr w14:val="tx1"/>
                  </w14:solidFill>
                </w14:textFill>
              </w:rPr>
              <w:t>m</w:t>
            </w:r>
            <w:r>
              <w:rPr>
                <w:rFonts w:asciiTheme="minorEastAsia" w:hAnsiTheme="minorEastAsia"/>
                <w:color w:val="000000" w:themeColor="text1"/>
                <w:szCs w:val="21"/>
                <w14:textFill>
                  <w14:solidFill>
                    <w14:schemeClr w14:val="tx1"/>
                  </w14:solidFill>
                </w14:textFill>
              </w:rPr>
              <w:t>m</w:t>
            </w:r>
            <w:r>
              <w:rPr>
                <w:rFonts w:hint="eastAsia" w:asciiTheme="minorEastAsia" w:hAnsiTheme="minorEastAsia"/>
                <w:color w:val="000000" w:themeColor="text1"/>
                <w:szCs w:val="21"/>
                <w14:textFill>
                  <w14:solidFill>
                    <w14:schemeClr w14:val="tx1"/>
                  </w14:solidFill>
                </w14:textFill>
              </w:rPr>
              <w:t>；</w:t>
            </w:r>
          </w:p>
          <w:p w14:paraId="13C7695F">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2、材质：钢木架构；</w:t>
            </w:r>
          </w:p>
        </w:tc>
        <w:tc>
          <w:tcPr>
            <w:tcW w:w="79" w:type="pct"/>
            <w:vAlign w:val="center"/>
          </w:tcPr>
          <w:p w14:paraId="154000E7">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w:t>
            </w:r>
          </w:p>
        </w:tc>
        <w:tc>
          <w:tcPr>
            <w:tcW w:w="178" w:type="pct"/>
            <w:vAlign w:val="center"/>
          </w:tcPr>
          <w:p w14:paraId="3EFF977C">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套</w:t>
            </w:r>
          </w:p>
        </w:tc>
      </w:tr>
    </w:tbl>
    <w:p w14:paraId="18541D72">
      <w:pPr>
        <w:pStyle w:val="15"/>
        <w:widowControl w:val="0"/>
        <w:numPr>
          <w:ilvl w:val="0"/>
          <w:numId w:val="0"/>
        </w:numPr>
        <w:spacing w:after="120"/>
        <w:jc w:val="both"/>
        <w:rPr>
          <w:rFonts w:hint="eastAsia"/>
          <w:color w:val="auto"/>
          <w:lang w:eastAsia="zh-CN"/>
        </w:rPr>
      </w:pPr>
    </w:p>
    <w:p w14:paraId="46FBCCE7">
      <w:pPr>
        <w:spacing w:line="360" w:lineRule="auto"/>
        <w:ind w:firstLine="402" w:firstLineChars="200"/>
        <w:rPr>
          <w:rFonts w:hint="eastAsia" w:asciiTheme="minorEastAsia" w:hAnsiTheme="minorEastAsia" w:eastAsiaTheme="minorEastAsia" w:cstheme="minorEastAsia"/>
          <w:b/>
          <w:bCs/>
          <w:color w:val="auto"/>
          <w:sz w:val="20"/>
          <w:szCs w:val="20"/>
          <w:highlight w:val="none"/>
          <w:lang w:val="en-US" w:eastAsia="zh-CN"/>
        </w:rPr>
      </w:pPr>
      <w:bookmarkStart w:id="180" w:name="_Hlk87429416"/>
      <w:r>
        <w:rPr>
          <w:rFonts w:hint="eastAsia" w:asciiTheme="minorEastAsia" w:hAnsiTheme="minorEastAsia" w:eastAsiaTheme="minorEastAsia" w:cstheme="minorEastAsia"/>
          <w:b/>
          <w:bCs/>
          <w:color w:val="auto"/>
          <w:sz w:val="20"/>
          <w:szCs w:val="20"/>
          <w:highlight w:val="none"/>
          <w:lang w:val="en-US" w:eastAsia="zh-CN"/>
        </w:rPr>
        <w:t>注：1、投标人所投货物应保证满足招标人需要，并出具承诺函，加盖投标人单位公章。承诺内容必须真实有效，承担相关责任。</w:t>
      </w:r>
    </w:p>
    <w:p w14:paraId="4508356D">
      <w:pPr>
        <w:spacing w:line="360" w:lineRule="auto"/>
        <w:ind w:firstLine="402" w:firstLineChars="200"/>
        <w:rPr>
          <w:rFonts w:hint="eastAsia" w:asciiTheme="minorEastAsia" w:hAnsiTheme="minorEastAsia" w:eastAsiaTheme="minorEastAsia" w:cstheme="minorEastAsia"/>
          <w:b/>
          <w:bCs/>
          <w:color w:val="auto"/>
          <w:sz w:val="20"/>
          <w:szCs w:val="20"/>
          <w:highlight w:val="none"/>
          <w:lang w:val="en-US" w:eastAsia="zh-CN"/>
        </w:rPr>
      </w:pPr>
      <w:r>
        <w:rPr>
          <w:rFonts w:hint="eastAsia" w:asciiTheme="minorEastAsia" w:hAnsiTheme="minorEastAsia" w:eastAsiaTheme="minorEastAsia" w:cstheme="minorEastAsia"/>
          <w:b/>
          <w:bCs/>
          <w:color w:val="auto"/>
          <w:sz w:val="20"/>
          <w:szCs w:val="20"/>
          <w:highlight w:val="none"/>
          <w:lang w:val="en-US" w:eastAsia="zh-CN"/>
        </w:rPr>
        <w:t>2、上述各货物的要求为满足招标人所需的最低要求，非唯一指定要求，如有与某货物的指标或参数描述相同，并非特指，仅为货物质量、档次、水平的参照，供应商可以提供不低于招标文件要求的档次、技术、性能的货物。</w:t>
      </w:r>
    </w:p>
    <w:p w14:paraId="7BE737F0">
      <w:pPr>
        <w:spacing w:line="360" w:lineRule="auto"/>
        <w:ind w:firstLine="402" w:firstLineChars="200"/>
        <w:rPr>
          <w:rFonts w:hint="eastAsia" w:asciiTheme="minorEastAsia" w:hAnsiTheme="minorEastAsia" w:eastAsiaTheme="minorEastAsia" w:cstheme="minorEastAsia"/>
          <w:b/>
          <w:bCs/>
          <w:color w:val="auto"/>
          <w:sz w:val="20"/>
          <w:szCs w:val="20"/>
          <w:highlight w:val="none"/>
          <w:lang w:val="en-US" w:eastAsia="zh-CN"/>
        </w:rPr>
      </w:pPr>
      <w:r>
        <w:rPr>
          <w:rFonts w:hint="eastAsia" w:asciiTheme="minorEastAsia" w:hAnsiTheme="minorEastAsia" w:eastAsiaTheme="minorEastAsia" w:cstheme="minorEastAsia"/>
          <w:b/>
          <w:bCs/>
          <w:color w:val="auto"/>
          <w:sz w:val="20"/>
          <w:szCs w:val="20"/>
          <w:highlight w:val="none"/>
          <w:lang w:val="en-US" w:eastAsia="zh-CN"/>
        </w:rPr>
        <w:t>3、中标人供货、安装、调试后，必须派专人到现场对招标人进行指导培训。</w:t>
      </w:r>
    </w:p>
    <w:p w14:paraId="60017D6E">
      <w:pPr>
        <w:spacing w:line="360" w:lineRule="auto"/>
        <w:ind w:firstLine="402" w:firstLineChars="200"/>
        <w:rPr>
          <w:rFonts w:hint="eastAsia" w:asciiTheme="minorEastAsia" w:hAnsiTheme="minorEastAsia" w:eastAsiaTheme="minorEastAsia" w:cstheme="minorEastAsia"/>
          <w:b/>
          <w:bCs/>
          <w:color w:val="auto"/>
          <w:sz w:val="20"/>
          <w:szCs w:val="20"/>
          <w:highlight w:val="none"/>
          <w:lang w:val="en-US" w:eastAsia="zh-CN"/>
        </w:rPr>
      </w:pPr>
      <w:r>
        <w:rPr>
          <w:rFonts w:hint="eastAsia" w:asciiTheme="minorEastAsia" w:hAnsiTheme="minorEastAsia" w:eastAsiaTheme="minorEastAsia" w:cstheme="minorEastAsia"/>
          <w:b/>
          <w:bCs/>
          <w:color w:val="auto"/>
          <w:sz w:val="20"/>
          <w:szCs w:val="20"/>
          <w:highlight w:val="none"/>
          <w:lang w:val="en-US" w:eastAsia="zh-CN"/>
        </w:rPr>
        <w:t>4、中标人供货时必须提供相应的纸质和电子使用说明书。</w:t>
      </w:r>
    </w:p>
    <w:p w14:paraId="03E15B8E">
      <w:pPr>
        <w:spacing w:line="360" w:lineRule="auto"/>
        <w:ind w:firstLine="402" w:firstLineChars="200"/>
        <w:rPr>
          <w:rFonts w:hint="default" w:asciiTheme="minorEastAsia" w:hAnsiTheme="minorEastAsia" w:cstheme="minorEastAsia"/>
          <w:b/>
          <w:bCs/>
          <w:color w:val="auto"/>
          <w:sz w:val="20"/>
          <w:szCs w:val="20"/>
          <w:highlight w:val="none"/>
          <w:lang w:val="en-US" w:eastAsia="zh-CN"/>
        </w:rPr>
      </w:pPr>
      <w:r>
        <w:rPr>
          <w:rFonts w:hint="eastAsia" w:asciiTheme="minorEastAsia" w:hAnsiTheme="minorEastAsia" w:eastAsiaTheme="minorEastAsia" w:cstheme="minorEastAsia"/>
          <w:b/>
          <w:bCs/>
          <w:color w:val="auto"/>
          <w:sz w:val="20"/>
          <w:szCs w:val="20"/>
          <w:highlight w:val="none"/>
          <w:lang w:val="en-US" w:eastAsia="zh-CN"/>
        </w:rPr>
        <w:t>5</w:t>
      </w:r>
      <w:r>
        <w:rPr>
          <w:rFonts w:hint="default" w:asciiTheme="minorEastAsia" w:hAnsiTheme="minorEastAsia" w:eastAsiaTheme="minorEastAsia" w:cstheme="minorEastAsia"/>
          <w:b/>
          <w:bCs/>
          <w:color w:val="auto"/>
          <w:sz w:val="20"/>
          <w:szCs w:val="20"/>
          <w:highlight w:val="none"/>
          <w:lang w:val="en-US" w:eastAsia="zh-CN"/>
        </w:rPr>
        <w:t>、中标人</w:t>
      </w:r>
      <w:r>
        <w:rPr>
          <w:rFonts w:hint="eastAsia" w:asciiTheme="minorEastAsia" w:hAnsiTheme="minorEastAsia" w:eastAsiaTheme="minorEastAsia" w:cstheme="minorEastAsia"/>
          <w:b/>
          <w:bCs/>
          <w:color w:val="auto"/>
          <w:sz w:val="20"/>
          <w:szCs w:val="20"/>
          <w:highlight w:val="none"/>
          <w:lang w:val="en-US" w:eastAsia="zh-CN"/>
        </w:rPr>
        <w:t>售后响应时间不超过1小时，24小时内排除故障解决问题。</w:t>
      </w:r>
    </w:p>
    <w:p w14:paraId="321C63CA">
      <w:pPr>
        <w:pStyle w:val="36"/>
        <w:rPr>
          <w:rFonts w:hint="default"/>
          <w:color w:val="auto"/>
          <w:lang w:val="en-US" w:eastAsia="zh-CN"/>
        </w:rPr>
      </w:pPr>
    </w:p>
    <w:p w14:paraId="73B2F85D">
      <w:pPr>
        <w:rPr>
          <w:rFonts w:hint="default"/>
          <w:color w:val="auto"/>
          <w:lang w:val="en-US" w:eastAsia="zh-CN"/>
        </w:rPr>
      </w:pPr>
    </w:p>
    <w:p w14:paraId="1D3E390B">
      <w:pPr>
        <w:rPr>
          <w:rFonts w:hint="default"/>
          <w:color w:val="auto"/>
          <w:lang w:val="en-US" w:eastAsia="zh-CN"/>
        </w:rPr>
      </w:pPr>
    </w:p>
    <w:bookmarkEnd w:id="180"/>
    <w:p w14:paraId="7C99995E">
      <w:pPr>
        <w:pStyle w:val="50"/>
        <w:rPr>
          <w:rFonts w:hint="eastAsia" w:ascii="宋体" w:hAnsi="宋体" w:cs="宋体"/>
          <w:color w:val="auto"/>
          <w:sz w:val="24"/>
          <w:szCs w:val="36"/>
        </w:rPr>
      </w:pPr>
      <w:bookmarkStart w:id="181" w:name="_Toc23060"/>
    </w:p>
    <w:p w14:paraId="7F2C677F">
      <w:pPr>
        <w:pStyle w:val="50"/>
        <w:rPr>
          <w:rFonts w:hint="eastAsia" w:ascii="宋体" w:hAnsi="宋体" w:cs="宋体"/>
          <w:color w:val="auto"/>
          <w:sz w:val="24"/>
          <w:szCs w:val="36"/>
        </w:rPr>
      </w:pPr>
    </w:p>
    <w:p w14:paraId="6980E605">
      <w:pPr>
        <w:pStyle w:val="50"/>
        <w:rPr>
          <w:rFonts w:hint="eastAsia" w:ascii="宋体" w:hAnsi="宋体" w:cs="宋体"/>
          <w:color w:val="auto"/>
          <w:sz w:val="24"/>
          <w:szCs w:val="36"/>
        </w:rPr>
      </w:pPr>
    </w:p>
    <w:p w14:paraId="3A38DB75">
      <w:pPr>
        <w:pStyle w:val="50"/>
        <w:rPr>
          <w:rFonts w:hint="eastAsia" w:ascii="宋体" w:hAnsi="宋体" w:cs="宋体"/>
          <w:color w:val="auto"/>
          <w:sz w:val="24"/>
          <w:szCs w:val="36"/>
        </w:rPr>
      </w:pPr>
    </w:p>
    <w:p w14:paraId="06548168">
      <w:pPr>
        <w:rPr>
          <w:rFonts w:hint="eastAsia" w:ascii="宋体" w:hAnsi="宋体" w:cs="宋体"/>
          <w:color w:val="auto"/>
          <w:sz w:val="24"/>
          <w:szCs w:val="36"/>
        </w:rPr>
      </w:pPr>
      <w:r>
        <w:rPr>
          <w:rFonts w:hint="eastAsia" w:ascii="宋体" w:hAnsi="宋体" w:cs="宋体"/>
          <w:color w:val="auto"/>
          <w:sz w:val="24"/>
          <w:szCs w:val="36"/>
        </w:rPr>
        <w:br w:type="page"/>
      </w:r>
    </w:p>
    <w:p w14:paraId="723F055B">
      <w:pPr>
        <w:pStyle w:val="3"/>
        <w:widowControl/>
        <w:numPr>
          <w:ilvl w:val="0"/>
          <w:numId w:val="0"/>
        </w:numPr>
        <w:spacing w:before="120" w:after="120" w:line="400" w:lineRule="exact"/>
        <w:jc w:val="center"/>
        <w:rPr>
          <w:rFonts w:ascii="宋体" w:hAnsi="宋体" w:cs="宋体"/>
          <w:color w:val="auto"/>
          <w:sz w:val="24"/>
          <w:szCs w:val="36"/>
        </w:rPr>
      </w:pPr>
      <w:r>
        <w:rPr>
          <w:rFonts w:hint="eastAsia" w:ascii="宋体" w:hAnsi="宋体" w:cs="宋体"/>
          <w:color w:val="auto"/>
          <w:sz w:val="24"/>
          <w:szCs w:val="36"/>
        </w:rPr>
        <w:t>第五章 合同条款及格式</w:t>
      </w:r>
      <w:bookmarkEnd w:id="181"/>
    </w:p>
    <w:p w14:paraId="3EA6D363">
      <w:pPr>
        <w:rPr>
          <w:rFonts w:ascii="宋体" w:hAnsi="宋体" w:eastAsia="宋体" w:cs="宋体"/>
          <w:color w:val="auto"/>
          <w:sz w:val="18"/>
          <w:szCs w:val="21"/>
        </w:rPr>
      </w:pPr>
    </w:p>
    <w:p w14:paraId="0122CEB2">
      <w:pPr>
        <w:rPr>
          <w:rFonts w:ascii="宋体" w:hAnsi="宋体" w:eastAsia="宋体" w:cs="宋体"/>
          <w:color w:val="auto"/>
          <w:sz w:val="18"/>
          <w:szCs w:val="21"/>
        </w:rPr>
      </w:pPr>
    </w:p>
    <w:p w14:paraId="4C13D6E0">
      <w:pPr>
        <w:jc w:val="center"/>
        <w:rPr>
          <w:color w:val="auto"/>
          <w:sz w:val="18"/>
          <w:szCs w:val="21"/>
        </w:rPr>
      </w:pPr>
      <w:bookmarkStart w:id="182" w:name="_Toc18956"/>
      <w:bookmarkStart w:id="183" w:name="_Toc31543"/>
      <w:bookmarkStart w:id="184" w:name="_Toc152042574"/>
      <w:bookmarkStart w:id="185" w:name="_Toc152045785"/>
      <w:bookmarkStart w:id="186" w:name="_Toc144974854"/>
      <w:r>
        <w:rPr>
          <w:rFonts w:hint="eastAsia" w:ascii="Times New Roman" w:hAnsi="Times New Roman" w:eastAsia="宋体" w:cs="宋体"/>
          <w:b/>
          <w:color w:val="auto"/>
          <w:sz w:val="22"/>
          <w:szCs w:val="28"/>
          <w:lang w:bidi="ar"/>
        </w:rPr>
        <w:t>合同主要条款</w:t>
      </w:r>
      <w:bookmarkEnd w:id="182"/>
      <w:bookmarkEnd w:id="183"/>
    </w:p>
    <w:p w14:paraId="3F365185">
      <w:pPr>
        <w:snapToGrid w:val="0"/>
        <w:spacing w:line="360" w:lineRule="exact"/>
        <w:rPr>
          <w:rFonts w:ascii="宋体" w:hAnsi="宋体" w:eastAsia="宋体" w:cs="宋体"/>
          <w:color w:val="auto"/>
          <w:szCs w:val="21"/>
        </w:rPr>
      </w:pPr>
      <w:bookmarkStart w:id="187" w:name="_Toc247041604"/>
      <w:r>
        <w:rPr>
          <w:rFonts w:hint="eastAsia" w:ascii="宋体" w:hAnsi="宋体" w:eastAsia="宋体" w:cs="宋体"/>
          <w:color w:val="auto"/>
          <w:szCs w:val="21"/>
          <w:lang w:bidi="ar"/>
        </w:rPr>
        <w:t>（以下“合同格式及条款”为合同签订时的基本内容，若需修改及未尽事宜，待投标人成交后签订合同时与采购人协商确定。最终以甲、乙双方签订的合同为准。）</w:t>
      </w:r>
    </w:p>
    <w:p w14:paraId="37C308FA">
      <w:pPr>
        <w:snapToGrid w:val="0"/>
        <w:spacing w:line="360" w:lineRule="exact"/>
        <w:jc w:val="center"/>
        <w:rPr>
          <w:rFonts w:ascii="宋体" w:hAnsi="宋体" w:eastAsia="宋体" w:cs="Arial"/>
          <w:b/>
          <w:color w:val="auto"/>
          <w:kern w:val="0"/>
          <w:sz w:val="24"/>
          <w:u w:val="single"/>
          <w:shd w:val="clear" w:color="auto" w:fill="FFFFFF"/>
          <w:lang w:bidi="ar"/>
        </w:rPr>
      </w:pPr>
    </w:p>
    <w:p w14:paraId="2476C761">
      <w:pPr>
        <w:snapToGrid w:val="0"/>
        <w:spacing w:line="360" w:lineRule="exact"/>
        <w:jc w:val="center"/>
        <w:rPr>
          <w:rFonts w:ascii="宋体" w:hAnsi="宋体" w:eastAsia="宋体" w:cs="Arial"/>
          <w:b/>
          <w:color w:val="auto"/>
          <w:kern w:val="0"/>
          <w:sz w:val="32"/>
          <w:szCs w:val="32"/>
          <w:u w:val="single"/>
          <w:shd w:val="clear" w:color="auto" w:fill="FFFFFF"/>
          <w:lang w:bidi="ar"/>
        </w:rPr>
      </w:pPr>
    </w:p>
    <w:bookmarkEnd w:id="184"/>
    <w:bookmarkEnd w:id="185"/>
    <w:bookmarkEnd w:id="186"/>
    <w:bookmarkEnd w:id="187"/>
    <w:p w14:paraId="46F804D7">
      <w:pPr>
        <w:jc w:val="center"/>
        <w:rPr>
          <w:rFonts w:ascii="宋体" w:hAnsi="宋体" w:cs="宋体"/>
          <w:b/>
          <w:color w:val="auto"/>
          <w:w w:val="60"/>
          <w:kern w:val="0"/>
          <w:sz w:val="52"/>
          <w:szCs w:val="52"/>
          <w:lang w:val="zh-CN"/>
        </w:rPr>
      </w:pPr>
      <w:bookmarkStart w:id="188" w:name="_Toc152042575"/>
      <w:bookmarkStart w:id="189" w:name="_Toc144974855"/>
      <w:bookmarkStart w:id="190" w:name="_Toc152045786"/>
      <w:r>
        <w:rPr>
          <w:rFonts w:hint="eastAsia" w:ascii="宋体" w:hAnsi="宋体" w:cs="宋体"/>
          <w:b/>
          <w:color w:val="auto"/>
          <w:w w:val="60"/>
          <w:kern w:val="0"/>
          <w:sz w:val="52"/>
          <w:szCs w:val="52"/>
          <w:u w:val="single"/>
          <w:lang w:val="en-US" w:eastAsia="zh-CN"/>
        </w:rPr>
        <w:t xml:space="preserve"> </w:t>
      </w:r>
      <w:r>
        <w:rPr>
          <w:rFonts w:hint="eastAsia" w:ascii="宋体" w:hAnsi="宋体" w:cs="宋体"/>
          <w:b w:val="0"/>
          <w:bCs/>
          <w:color w:val="auto"/>
          <w:w w:val="60"/>
          <w:kern w:val="0"/>
          <w:sz w:val="52"/>
          <w:szCs w:val="52"/>
          <w:u w:val="single"/>
          <w:lang w:val="en-US" w:eastAsia="zh-CN"/>
        </w:rPr>
        <w:t>平顶山技师学院2025年河南省全民技能振兴工程省级高技能人才培养基地项目</w:t>
      </w:r>
    </w:p>
    <w:p w14:paraId="061715A8">
      <w:pPr>
        <w:ind w:left="1163" w:hanging="1163"/>
        <w:jc w:val="center"/>
        <w:rPr>
          <w:rFonts w:ascii="宋体" w:hAnsi="宋体" w:cs="宋体"/>
          <w:b/>
          <w:color w:val="auto"/>
          <w:w w:val="60"/>
          <w:kern w:val="0"/>
          <w:sz w:val="96"/>
          <w:szCs w:val="96"/>
          <w:lang w:val="zh-CN"/>
        </w:rPr>
      </w:pPr>
    </w:p>
    <w:p w14:paraId="34FF16BD">
      <w:pPr>
        <w:ind w:left="1163" w:hanging="1163"/>
        <w:jc w:val="center"/>
        <w:rPr>
          <w:rFonts w:ascii="宋体" w:hAnsi="宋体"/>
          <w:b/>
          <w:color w:val="auto"/>
          <w:w w:val="60"/>
          <w:sz w:val="96"/>
          <w:szCs w:val="96"/>
        </w:rPr>
      </w:pPr>
      <w:r>
        <w:rPr>
          <w:rFonts w:hint="eastAsia" w:ascii="宋体" w:hAnsi="宋体" w:cs="宋体"/>
          <w:b/>
          <w:color w:val="auto"/>
          <w:w w:val="60"/>
          <w:kern w:val="0"/>
          <w:sz w:val="72"/>
          <w:szCs w:val="72"/>
          <w:lang w:val="zh-CN"/>
        </w:rPr>
        <w:t>合同书</w:t>
      </w:r>
    </w:p>
    <w:p w14:paraId="461CD66E">
      <w:pPr>
        <w:spacing w:before="156" w:after="156" w:line="360" w:lineRule="auto"/>
        <w:ind w:firstLine="3776" w:firstLineChars="1791"/>
        <w:rPr>
          <w:rFonts w:ascii="宋体" w:hAnsi="宋体"/>
          <w:b/>
          <w:color w:val="auto"/>
        </w:rPr>
      </w:pPr>
    </w:p>
    <w:p w14:paraId="483A3A99">
      <w:pPr>
        <w:ind w:left="482" w:hanging="482"/>
        <w:jc w:val="center"/>
        <w:rPr>
          <w:rFonts w:ascii="黑体" w:hAnsi="宋体" w:eastAsia="黑体"/>
          <w:b/>
          <w:color w:val="auto"/>
          <w:sz w:val="24"/>
        </w:rPr>
      </w:pPr>
    </w:p>
    <w:p w14:paraId="427D1B2A">
      <w:pPr>
        <w:ind w:left="482" w:hanging="482"/>
        <w:jc w:val="center"/>
        <w:rPr>
          <w:rFonts w:ascii="黑体" w:hAnsi="宋体" w:eastAsia="黑体"/>
          <w:b/>
          <w:color w:val="auto"/>
          <w:sz w:val="24"/>
        </w:rPr>
      </w:pPr>
    </w:p>
    <w:p w14:paraId="6EFE346B">
      <w:pPr>
        <w:ind w:left="482" w:hanging="482"/>
        <w:jc w:val="center"/>
        <w:rPr>
          <w:rFonts w:ascii="黑体" w:hAnsi="宋体" w:eastAsia="黑体"/>
          <w:b/>
          <w:color w:val="auto"/>
          <w:sz w:val="24"/>
        </w:rPr>
      </w:pPr>
    </w:p>
    <w:p w14:paraId="2CDA5A77">
      <w:pPr>
        <w:ind w:left="482" w:hanging="482"/>
        <w:jc w:val="center"/>
        <w:rPr>
          <w:rFonts w:ascii="黑体" w:hAnsi="宋体" w:eastAsia="黑体"/>
          <w:b/>
          <w:color w:val="auto"/>
          <w:sz w:val="24"/>
        </w:rPr>
      </w:pPr>
    </w:p>
    <w:p w14:paraId="184388B6">
      <w:pPr>
        <w:ind w:left="482" w:hanging="482"/>
        <w:jc w:val="center"/>
        <w:rPr>
          <w:rFonts w:ascii="黑体" w:hAnsi="宋体" w:eastAsia="黑体"/>
          <w:b/>
          <w:color w:val="auto"/>
          <w:sz w:val="24"/>
        </w:rPr>
      </w:pPr>
    </w:p>
    <w:p w14:paraId="1C6887C7">
      <w:pPr>
        <w:ind w:left="482" w:hanging="482"/>
        <w:jc w:val="center"/>
        <w:rPr>
          <w:rFonts w:ascii="黑体" w:hAnsi="宋体" w:eastAsia="黑体"/>
          <w:b/>
          <w:color w:val="auto"/>
          <w:sz w:val="24"/>
        </w:rPr>
      </w:pPr>
      <w:r>
        <w:rPr>
          <w:rFonts w:hint="eastAsia" w:ascii="黑体" w:hAnsi="宋体" w:eastAsia="黑体"/>
          <w:b/>
          <w:color w:val="auto"/>
          <w:sz w:val="24"/>
        </w:rPr>
        <w:t xml:space="preserve"> </w:t>
      </w:r>
      <w:r>
        <w:rPr>
          <w:rFonts w:ascii="黑体" w:hAnsi="宋体" w:eastAsia="黑体"/>
          <w:b/>
          <w:color w:val="auto"/>
          <w:sz w:val="24"/>
        </w:rPr>
        <w:t xml:space="preserve">    </w:t>
      </w:r>
    </w:p>
    <w:p w14:paraId="738D1E21">
      <w:pPr>
        <w:ind w:left="3017" w:leftChars="863" w:hanging="1205" w:hangingChars="500"/>
        <w:jc w:val="left"/>
        <w:rPr>
          <w:rFonts w:ascii="宋体" w:hAnsi="宋体"/>
          <w:color w:val="auto"/>
          <w:sz w:val="24"/>
          <w:u w:val="single"/>
        </w:rPr>
      </w:pPr>
      <w:r>
        <w:rPr>
          <w:rFonts w:hint="eastAsia" w:ascii="黑体" w:hAnsi="宋体" w:eastAsia="黑体"/>
          <w:b/>
          <w:color w:val="auto"/>
          <w:sz w:val="24"/>
        </w:rPr>
        <w:t>项目名称：</w:t>
      </w:r>
      <w:r>
        <w:rPr>
          <w:rFonts w:hint="eastAsia" w:ascii="仿宋" w:hAnsi="仿宋" w:eastAsia="仿宋"/>
          <w:color w:val="auto"/>
          <w:sz w:val="28"/>
          <w:szCs w:val="28"/>
          <w:u w:val="single"/>
          <w:lang w:val="en-US" w:eastAsia="zh-CN"/>
        </w:rPr>
        <w:t xml:space="preserve">平顶山技师学院2025年河南省全民技能振兴工程省级高技能人才培养基地项目  </w:t>
      </w:r>
    </w:p>
    <w:p w14:paraId="30280334">
      <w:pPr>
        <w:spacing w:before="312" w:beforeLines="100" w:after="312" w:afterLines="100" w:line="360" w:lineRule="auto"/>
        <w:ind w:left="105" w:leftChars="50" w:firstLine="1687" w:firstLineChars="700"/>
        <w:jc w:val="left"/>
        <w:rPr>
          <w:rFonts w:hint="default" w:ascii="宋体" w:hAnsi="宋体" w:eastAsia="仿宋"/>
          <w:color w:val="auto"/>
          <w:sz w:val="24"/>
          <w:u w:val="single"/>
          <w:lang w:val="en-US" w:eastAsia="zh-CN"/>
        </w:rPr>
      </w:pPr>
      <w:r>
        <w:rPr>
          <w:rFonts w:hint="eastAsia" w:ascii="黑体" w:hAnsi="宋体" w:eastAsia="黑体"/>
          <w:b/>
          <w:color w:val="auto"/>
          <w:sz w:val="24"/>
        </w:rPr>
        <w:t>甲方名称（盖章）：</w:t>
      </w:r>
      <w:r>
        <w:rPr>
          <w:rFonts w:hint="eastAsia" w:ascii="仿宋" w:hAnsi="仿宋" w:eastAsia="仿宋"/>
          <w:color w:val="auto"/>
          <w:sz w:val="28"/>
          <w:szCs w:val="28"/>
          <w:u w:val="single"/>
        </w:rPr>
        <w:t>平顶山</w:t>
      </w:r>
      <w:r>
        <w:rPr>
          <w:rFonts w:hint="eastAsia" w:ascii="仿宋" w:hAnsi="仿宋" w:eastAsia="仿宋"/>
          <w:color w:val="auto"/>
          <w:sz w:val="28"/>
          <w:szCs w:val="28"/>
          <w:u w:val="single"/>
          <w:lang w:val="en-US" w:eastAsia="zh-CN"/>
        </w:rPr>
        <w:t xml:space="preserve">技师学院   </w:t>
      </w:r>
    </w:p>
    <w:p w14:paraId="09516C53">
      <w:pPr>
        <w:spacing w:before="312" w:beforeLines="100" w:after="312" w:afterLines="100" w:line="360" w:lineRule="auto"/>
        <w:ind w:left="105" w:leftChars="50" w:firstLine="1687" w:firstLineChars="700"/>
        <w:jc w:val="left"/>
        <w:rPr>
          <w:rFonts w:ascii="宋体" w:hAnsi="宋体"/>
          <w:b/>
          <w:color w:val="auto"/>
          <w:sz w:val="24"/>
          <w:u w:val="single"/>
        </w:rPr>
      </w:pPr>
      <w:r>
        <w:rPr>
          <w:rFonts w:hint="eastAsia" w:ascii="黑体" w:hAnsi="宋体" w:eastAsia="黑体"/>
          <w:b/>
          <w:color w:val="auto"/>
          <w:sz w:val="24"/>
        </w:rPr>
        <w:t>乙方名称（盖章）：</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p>
    <w:p w14:paraId="51CAB0AE">
      <w:pPr>
        <w:spacing w:before="312" w:beforeLines="100" w:after="312" w:afterLines="100" w:line="360" w:lineRule="auto"/>
        <w:ind w:left="105" w:leftChars="50" w:firstLine="1687" w:firstLineChars="700"/>
        <w:jc w:val="left"/>
        <w:rPr>
          <w:rFonts w:ascii="宋体" w:hAnsi="宋体"/>
          <w:b/>
          <w:color w:val="auto"/>
          <w:sz w:val="24"/>
          <w:u w:val="single"/>
        </w:rPr>
      </w:pPr>
      <w:r>
        <w:rPr>
          <w:rFonts w:hint="eastAsia" w:ascii="黑体" w:hAnsi="宋体" w:eastAsia="黑体"/>
          <w:b/>
          <w:color w:val="auto"/>
          <w:sz w:val="24"/>
        </w:rPr>
        <w:t>合同签订时间：</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ascii="仿宋" w:hAnsi="仿宋" w:eastAsia="仿宋"/>
          <w:color w:val="auto"/>
          <w:sz w:val="28"/>
          <w:szCs w:val="28"/>
          <w:u w:val="single"/>
        </w:rPr>
        <w:t xml:space="preserve">  </w:t>
      </w:r>
    </w:p>
    <w:p w14:paraId="2DFEBFD9">
      <w:pPr>
        <w:spacing w:before="312" w:beforeLines="100" w:after="312" w:afterLines="100" w:line="360" w:lineRule="auto"/>
        <w:ind w:left="643" w:hanging="643"/>
        <w:jc w:val="center"/>
        <w:rPr>
          <w:rFonts w:ascii="黑体" w:hAnsi="宋体" w:eastAsia="黑体"/>
          <w:b/>
          <w:bCs/>
          <w:color w:val="auto"/>
          <w:sz w:val="32"/>
          <w:szCs w:val="32"/>
        </w:rPr>
      </w:pPr>
      <w:r>
        <w:rPr>
          <w:rFonts w:ascii="黑体" w:hAnsi="宋体" w:eastAsia="黑体"/>
          <w:b/>
          <w:bCs/>
          <w:color w:val="auto"/>
          <w:sz w:val="32"/>
          <w:szCs w:val="32"/>
        </w:rPr>
        <w:br w:type="page"/>
      </w:r>
      <w:r>
        <w:rPr>
          <w:rFonts w:hint="eastAsia" w:ascii="黑体" w:hAnsi="宋体" w:eastAsia="黑体"/>
          <w:b/>
          <w:bCs/>
          <w:color w:val="auto"/>
          <w:sz w:val="32"/>
          <w:szCs w:val="32"/>
        </w:rPr>
        <w:t>合同书</w:t>
      </w:r>
    </w:p>
    <w:p w14:paraId="63369995">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u w:val="single"/>
          <w:lang w:val="zh-CN"/>
        </w:rPr>
      </w:pPr>
      <w:r>
        <w:rPr>
          <w:rFonts w:hint="eastAsia" w:asciiTheme="minorEastAsia" w:hAnsiTheme="minorEastAsia" w:eastAsiaTheme="minorEastAsia" w:cstheme="minorEastAsia"/>
          <w:color w:val="auto"/>
          <w:sz w:val="24"/>
          <w:szCs w:val="24"/>
          <w:lang w:val="zh-CN"/>
        </w:rPr>
        <w:t>需方（采购人全称）：</w:t>
      </w:r>
      <w:r>
        <w:rPr>
          <w:rFonts w:hint="eastAsia" w:asciiTheme="minorEastAsia" w:hAnsiTheme="minorEastAsia" w:eastAsiaTheme="minorEastAsia" w:cstheme="minorEastAsia"/>
          <w:color w:val="auto"/>
          <w:sz w:val="24"/>
          <w:szCs w:val="24"/>
          <w:u w:val="single"/>
          <w:lang w:val="zh-CN"/>
        </w:rPr>
        <w:t>平顶山</w:t>
      </w:r>
      <w:r>
        <w:rPr>
          <w:rFonts w:hint="eastAsia" w:asciiTheme="minorEastAsia" w:hAnsiTheme="minorEastAsia" w:cstheme="minorEastAsia"/>
          <w:color w:val="auto"/>
          <w:sz w:val="24"/>
          <w:szCs w:val="24"/>
          <w:u w:val="single"/>
          <w:lang w:val="en-US" w:eastAsia="zh-CN"/>
        </w:rPr>
        <w:t xml:space="preserve">技师学院   </w:t>
      </w:r>
      <w:r>
        <w:rPr>
          <w:rFonts w:hint="eastAsia" w:asciiTheme="minorEastAsia" w:hAnsiTheme="minorEastAsia" w:eastAsiaTheme="minorEastAsia" w:cstheme="minorEastAsia"/>
          <w:color w:val="auto"/>
          <w:sz w:val="24"/>
          <w:szCs w:val="24"/>
          <w:u w:val="single"/>
          <w:lang w:val="zh-CN"/>
        </w:rPr>
        <w:t xml:space="preserve">   </w:t>
      </w:r>
    </w:p>
    <w:p w14:paraId="11414E96">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u w:val="single"/>
          <w:lang w:val="zh-CN"/>
        </w:rPr>
      </w:pPr>
      <w:r>
        <w:rPr>
          <w:rFonts w:hint="eastAsia" w:asciiTheme="minorEastAsia" w:hAnsiTheme="minorEastAsia" w:eastAsiaTheme="minorEastAsia" w:cstheme="minorEastAsia"/>
          <w:color w:val="auto"/>
          <w:sz w:val="24"/>
          <w:szCs w:val="24"/>
          <w:lang w:val="zh-CN"/>
        </w:rPr>
        <w:t>供方（中标投标人全称）：</w:t>
      </w:r>
      <w:r>
        <w:rPr>
          <w:rFonts w:hint="eastAsia" w:asciiTheme="minorEastAsia" w:hAnsiTheme="minorEastAsia" w:eastAsiaTheme="minorEastAsia" w:cstheme="minorEastAsia"/>
          <w:color w:val="auto"/>
          <w:sz w:val="24"/>
          <w:szCs w:val="24"/>
          <w:u w:val="single"/>
          <w:lang w:val="zh-CN"/>
        </w:rPr>
        <w:t xml:space="preserve">                        </w:t>
      </w:r>
    </w:p>
    <w:p w14:paraId="6F9D3DE7">
      <w:pPr>
        <w:keepNext w:val="0"/>
        <w:keepLines w:val="0"/>
        <w:pageBreakBefore w:val="0"/>
        <w:kinsoku/>
        <w:wordWrap/>
        <w:overflowPunct/>
        <w:topLinePunct w:val="0"/>
        <w:autoSpaceDE w:val="0"/>
        <w:autoSpaceDN w:val="0"/>
        <w:bidi w:val="0"/>
        <w:snapToGrid/>
        <w:spacing w:line="500" w:lineRule="exact"/>
        <w:ind w:firstLine="480" w:firstLineChars="200"/>
        <w:jc w:val="both"/>
        <w:textAlignment w:val="auto"/>
        <w:rPr>
          <w:rFonts w:hint="eastAsia" w:asciiTheme="minorEastAsia" w:hAnsiTheme="minorEastAsia" w:eastAsiaTheme="minorEastAsia" w:cstheme="minorEastAsia"/>
          <w:color w:val="auto"/>
          <w:sz w:val="24"/>
          <w:szCs w:val="24"/>
          <w:lang w:val="zh-CN"/>
        </w:rPr>
      </w:pPr>
      <w:r>
        <w:rPr>
          <w:rFonts w:hint="eastAsia" w:ascii="宋体" w:hAnsi="宋体"/>
          <w:color w:val="auto"/>
          <w:sz w:val="24"/>
          <w:szCs w:val="24"/>
        </w:rPr>
        <w:t>根据</w:t>
      </w:r>
      <w:r>
        <w:rPr>
          <w:rFonts w:hint="eastAsia" w:asciiTheme="minorEastAsia" w:hAnsiTheme="minorEastAsia" w:eastAsiaTheme="minorEastAsia" w:cstheme="minorEastAsia"/>
          <w:color w:val="auto"/>
          <w:sz w:val="24"/>
          <w:szCs w:val="24"/>
          <w:lang w:val="zh-CN"/>
        </w:rPr>
        <w:t>《中华人民共和国政府采购法》</w:t>
      </w:r>
      <w:r>
        <w:rPr>
          <w:rFonts w:hint="eastAsia" w:asciiTheme="minorEastAsia" w:hAnsiTheme="minorEastAsia" w:cstheme="minorEastAsia"/>
          <w:color w:val="auto"/>
          <w:sz w:val="24"/>
          <w:szCs w:val="24"/>
          <w:lang w:val="zh-CN"/>
        </w:rPr>
        <w:t>、</w:t>
      </w:r>
      <w:r>
        <w:rPr>
          <w:rFonts w:hint="eastAsia" w:ascii="宋体" w:hAnsi="宋体"/>
          <w:color w:val="auto"/>
          <w:sz w:val="24"/>
          <w:szCs w:val="24"/>
        </w:rPr>
        <w:t>《中华人民共和国</w:t>
      </w:r>
      <w:r>
        <w:rPr>
          <w:rFonts w:hint="eastAsia" w:ascii="宋体" w:hAnsi="宋体"/>
          <w:color w:val="auto"/>
          <w:sz w:val="24"/>
          <w:szCs w:val="24"/>
          <w:lang w:eastAsia="zh-CN"/>
        </w:rPr>
        <w:t>民典</w:t>
      </w:r>
      <w:r>
        <w:rPr>
          <w:rFonts w:hint="eastAsia" w:ascii="宋体" w:hAnsi="宋体"/>
          <w:color w:val="auto"/>
          <w:sz w:val="24"/>
          <w:szCs w:val="24"/>
        </w:rPr>
        <w:t>法》及其他有关法律、法规，遵循平等、自愿、公平和诚信的原则，双方就</w:t>
      </w:r>
      <w:r>
        <w:rPr>
          <w:rFonts w:hint="eastAsia" w:ascii="宋体" w:hAnsi="宋体"/>
          <w:color w:val="auto"/>
          <w:sz w:val="24"/>
          <w:szCs w:val="24"/>
          <w:u w:val="single"/>
          <w:lang w:val="en-US" w:eastAsia="zh-CN"/>
        </w:rPr>
        <w:t xml:space="preserve">  平顶山技师学院2025年河南省全民技能振兴工程省级高技能人才培养基地项目 </w:t>
      </w:r>
      <w:r>
        <w:rPr>
          <w:rFonts w:hint="eastAsia" w:ascii="宋体" w:hAnsi="宋体"/>
          <w:color w:val="auto"/>
          <w:sz w:val="24"/>
          <w:szCs w:val="24"/>
        </w:rPr>
        <w:t>协商一致，订立本合同。</w:t>
      </w:r>
    </w:p>
    <w:p w14:paraId="5DF24A34">
      <w:pPr>
        <w:keepNext w:val="0"/>
        <w:keepLines w:val="0"/>
        <w:pageBreakBefore w:val="0"/>
        <w:kinsoku/>
        <w:wordWrap/>
        <w:overflowPunct/>
        <w:topLinePunct w:val="0"/>
        <w:autoSpaceDE w:val="0"/>
        <w:autoSpaceDN w:val="0"/>
        <w:bidi w:val="0"/>
        <w:snapToGrid/>
        <w:spacing w:line="500" w:lineRule="exact"/>
        <w:ind w:firstLine="482"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b/>
          <w:bCs/>
          <w:color w:val="auto"/>
          <w:sz w:val="24"/>
          <w:szCs w:val="24"/>
          <w:lang w:val="zh-CN"/>
        </w:rPr>
        <w:t>一、项目概述：</w:t>
      </w:r>
    </w:p>
    <w:p w14:paraId="35D2BAEC">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cstheme="minorEastAsia"/>
          <w:color w:val="auto"/>
          <w:sz w:val="24"/>
          <w:szCs w:val="24"/>
          <w:u w:val="single"/>
          <w:lang w:val="en-US" w:eastAsia="zh-CN"/>
        </w:rPr>
      </w:pPr>
      <w:r>
        <w:rPr>
          <w:rFonts w:hint="eastAsia" w:asciiTheme="minorEastAsia" w:hAnsiTheme="minorEastAsia" w:cstheme="minorEastAsia"/>
          <w:color w:val="auto"/>
          <w:sz w:val="24"/>
          <w:szCs w:val="24"/>
          <w:lang w:val="en-US" w:eastAsia="zh-CN"/>
        </w:rPr>
        <w:t>1、项目名称：</w:t>
      </w:r>
      <w:r>
        <w:rPr>
          <w:rFonts w:hint="eastAsia" w:asciiTheme="minorEastAsia" w:hAnsiTheme="minorEastAsia" w:cstheme="minorEastAsia"/>
          <w:color w:val="auto"/>
          <w:sz w:val="24"/>
          <w:szCs w:val="24"/>
          <w:u w:val="single"/>
          <w:lang w:val="en-US" w:eastAsia="zh-CN"/>
        </w:rPr>
        <w:t xml:space="preserve"> </w:t>
      </w:r>
      <w:r>
        <w:rPr>
          <w:rFonts w:hint="eastAsia" w:ascii="宋体" w:hAnsi="宋体"/>
          <w:color w:val="auto"/>
          <w:sz w:val="24"/>
          <w:szCs w:val="24"/>
          <w:u w:val="single"/>
          <w:lang w:val="en-US" w:eastAsia="zh-CN"/>
        </w:rPr>
        <w:t>平顶山技师学院2025年河南省全民技能振兴工程省级高技能人才培养基地项目</w:t>
      </w:r>
      <w:r>
        <w:rPr>
          <w:rFonts w:hint="eastAsia" w:asciiTheme="minorEastAsia" w:hAnsiTheme="minorEastAsia" w:cstheme="minorEastAsia"/>
          <w:color w:val="auto"/>
          <w:sz w:val="24"/>
          <w:szCs w:val="24"/>
          <w:u w:val="single"/>
          <w:lang w:val="en-US" w:eastAsia="zh-CN"/>
        </w:rPr>
        <w:t xml:space="preserve"> </w:t>
      </w:r>
    </w:p>
    <w:p w14:paraId="5A8736A9">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lang w:val="en-US" w:eastAsia="zh-CN"/>
        </w:rPr>
        <w:t>项目内容：</w:t>
      </w:r>
      <w:r>
        <w:rPr>
          <w:rFonts w:hint="eastAsia" w:ascii="宋体" w:hAnsi="宋体"/>
          <w:color w:val="auto"/>
          <w:sz w:val="24"/>
          <w:szCs w:val="24"/>
          <w:u w:val="single"/>
          <w:lang w:val="en-US" w:eastAsia="zh-CN"/>
        </w:rPr>
        <w:t xml:space="preserve">平顶山技师学院2025年河南省全民技能振兴工程省级高技能人才培养基地项目，主要采购内容车削中心等实训设备。详见招标文件。  </w:t>
      </w:r>
      <w:r>
        <w:rPr>
          <w:rFonts w:hint="eastAsia" w:asciiTheme="minorEastAsia" w:hAnsiTheme="minorEastAsia" w:eastAsiaTheme="minorEastAsia" w:cstheme="minorEastAsia"/>
          <w:color w:val="auto"/>
          <w:sz w:val="24"/>
          <w:szCs w:val="24"/>
          <w:lang w:val="en-US" w:eastAsia="zh-CN"/>
        </w:rPr>
        <w:t xml:space="preserve">                              </w:t>
      </w:r>
    </w:p>
    <w:p w14:paraId="3C65296B">
      <w:pPr>
        <w:keepNext w:val="0"/>
        <w:keepLines w:val="0"/>
        <w:pageBreakBefore w:val="0"/>
        <w:kinsoku/>
        <w:wordWrap/>
        <w:overflowPunct/>
        <w:topLinePunct w:val="0"/>
        <w:autoSpaceDE w:val="0"/>
        <w:autoSpaceDN w:val="0"/>
        <w:bidi w:val="0"/>
        <w:snapToGrid/>
        <w:spacing w:line="500" w:lineRule="exact"/>
        <w:ind w:firstLine="482" w:firstLineChars="200"/>
        <w:textAlignment w:val="auto"/>
        <w:rPr>
          <w:rFonts w:hint="eastAsia" w:asciiTheme="minorEastAsia" w:hAnsi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zh-CN"/>
        </w:rPr>
        <w:t>二、</w:t>
      </w:r>
      <w:r>
        <w:rPr>
          <w:rFonts w:hint="eastAsia" w:asciiTheme="minorEastAsia" w:hAnsiTheme="minorEastAsia" w:cstheme="minorEastAsia"/>
          <w:b/>
          <w:bCs/>
          <w:color w:val="auto"/>
          <w:sz w:val="24"/>
          <w:szCs w:val="24"/>
          <w:lang w:val="en-US" w:eastAsia="zh-CN"/>
        </w:rPr>
        <w:t>合同价格</w:t>
      </w:r>
    </w:p>
    <w:p w14:paraId="6818C51F">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本合同总价为人民币</w:t>
      </w:r>
      <w:r>
        <w:rPr>
          <w:rFonts w:hint="eastAsia" w:asciiTheme="minorEastAsia" w:hAnsiTheme="minorEastAsia" w:eastAsiaTheme="minorEastAsia" w:cstheme="minorEastAsia"/>
          <w:color w:val="auto"/>
          <w:sz w:val="24"/>
          <w:szCs w:val="24"/>
          <w:u w:val="single"/>
          <w:lang w:val="zh-CN"/>
        </w:rPr>
        <w:t xml:space="preserve">              </w:t>
      </w:r>
      <w:r>
        <w:rPr>
          <w:rFonts w:hint="eastAsia" w:asciiTheme="minorEastAsia" w:hAnsiTheme="minorEastAsia" w:eastAsiaTheme="minorEastAsia" w:cstheme="minorEastAsia"/>
          <w:color w:val="auto"/>
          <w:sz w:val="24"/>
          <w:szCs w:val="24"/>
          <w:lang w:val="zh-CN"/>
        </w:rPr>
        <w:t>元（大写：</w:t>
      </w:r>
      <w:r>
        <w:rPr>
          <w:rFonts w:hint="eastAsia" w:asciiTheme="minorEastAsia" w:hAnsiTheme="minorEastAsia" w:eastAsiaTheme="minorEastAsia" w:cstheme="minorEastAsia"/>
          <w:color w:val="auto"/>
          <w:sz w:val="24"/>
          <w:szCs w:val="24"/>
          <w:u w:val="single"/>
          <w:lang w:val="zh-CN"/>
        </w:rPr>
        <w:t xml:space="preserve">            </w:t>
      </w:r>
      <w:r>
        <w:rPr>
          <w:rFonts w:hint="eastAsia" w:asciiTheme="minorEastAsia" w:hAnsiTheme="minorEastAsia" w:eastAsiaTheme="minorEastAsia" w:cstheme="minorEastAsia"/>
          <w:color w:val="auto"/>
          <w:sz w:val="24"/>
          <w:szCs w:val="24"/>
          <w:lang w:val="zh-CN"/>
        </w:rPr>
        <w:t>）。</w:t>
      </w:r>
    </w:p>
    <w:p w14:paraId="4FA26508">
      <w:pPr>
        <w:keepNext w:val="0"/>
        <w:keepLines w:val="0"/>
        <w:pageBreakBefore w:val="0"/>
        <w:kinsoku/>
        <w:wordWrap/>
        <w:overflowPunct/>
        <w:topLinePunct w:val="0"/>
        <w:autoSpaceDE w:val="0"/>
        <w:autoSpaceDN w:val="0"/>
        <w:bidi w:val="0"/>
        <w:snapToGrid/>
        <w:spacing w:line="500" w:lineRule="exact"/>
        <w:ind w:firstLine="538"/>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供货范围、技术规格及分项价格如下（后附</w:t>
      </w:r>
      <w:r>
        <w:rPr>
          <w:rFonts w:hint="eastAsia" w:asciiTheme="minorEastAsia" w:hAnsiTheme="minorEastAsia" w:eastAsiaTheme="minorEastAsia" w:cstheme="minorEastAsia"/>
          <w:color w:val="auto"/>
          <w:sz w:val="24"/>
          <w:szCs w:val="24"/>
          <w:lang w:val="en-US" w:eastAsia="zh-CN"/>
        </w:rPr>
        <w:t>详细</w:t>
      </w:r>
      <w:r>
        <w:rPr>
          <w:rFonts w:hint="eastAsia" w:asciiTheme="minorEastAsia" w:hAnsiTheme="minorEastAsia" w:eastAsiaTheme="minorEastAsia" w:cstheme="minorEastAsia"/>
          <w:color w:val="auto"/>
          <w:sz w:val="24"/>
          <w:szCs w:val="24"/>
          <w:lang w:val="zh-CN"/>
        </w:rPr>
        <w:t xml:space="preserve">清单）：                           </w:t>
      </w:r>
    </w:p>
    <w:p w14:paraId="1ED271E8">
      <w:pPr>
        <w:keepNext w:val="0"/>
        <w:keepLines w:val="0"/>
        <w:pageBreakBefore w:val="0"/>
        <w:kinsoku/>
        <w:wordWrap/>
        <w:overflowPunct/>
        <w:topLinePunct w:val="0"/>
        <w:autoSpaceDE w:val="0"/>
        <w:autoSpaceDN w:val="0"/>
        <w:bidi w:val="0"/>
        <w:snapToGrid/>
        <w:spacing w:line="500" w:lineRule="exact"/>
        <w:ind w:firstLine="538"/>
        <w:jc w:val="center"/>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lang w:val="zh-CN"/>
        </w:rPr>
        <w:t>单位：元</w:t>
      </w:r>
    </w:p>
    <w:tbl>
      <w:tblPr>
        <w:tblStyle w:val="37"/>
        <w:tblW w:w="8897" w:type="dxa"/>
        <w:jc w:val="center"/>
        <w:tblLayout w:type="fixed"/>
        <w:tblCellMar>
          <w:top w:w="0" w:type="dxa"/>
          <w:left w:w="108" w:type="dxa"/>
          <w:bottom w:w="0" w:type="dxa"/>
          <w:right w:w="108" w:type="dxa"/>
        </w:tblCellMar>
      </w:tblPr>
      <w:tblGrid>
        <w:gridCol w:w="1689"/>
        <w:gridCol w:w="2647"/>
        <w:gridCol w:w="888"/>
        <w:gridCol w:w="875"/>
        <w:gridCol w:w="725"/>
        <w:gridCol w:w="2073"/>
      </w:tblGrid>
      <w:tr w14:paraId="364BCCA1">
        <w:tblPrEx>
          <w:tblCellMar>
            <w:top w:w="0" w:type="dxa"/>
            <w:left w:w="108" w:type="dxa"/>
            <w:bottom w:w="0" w:type="dxa"/>
            <w:right w:w="108" w:type="dxa"/>
          </w:tblCellMar>
        </w:tblPrEx>
        <w:trPr>
          <w:jc w:val="center"/>
        </w:trPr>
        <w:tc>
          <w:tcPr>
            <w:tcW w:w="1689" w:type="dxa"/>
            <w:tcBorders>
              <w:top w:val="single" w:color="auto" w:sz="6" w:space="0"/>
              <w:left w:val="single" w:color="auto" w:sz="6" w:space="0"/>
              <w:bottom w:val="single" w:color="auto" w:sz="6" w:space="0"/>
              <w:right w:val="single" w:color="auto" w:sz="6" w:space="0"/>
            </w:tcBorders>
            <w:noWrap w:val="0"/>
            <w:vAlign w:val="top"/>
          </w:tcPr>
          <w:p w14:paraId="03D520CD">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货物名称</w:t>
            </w:r>
          </w:p>
        </w:tc>
        <w:tc>
          <w:tcPr>
            <w:tcW w:w="2647" w:type="dxa"/>
            <w:tcBorders>
              <w:top w:val="single" w:color="auto" w:sz="6" w:space="0"/>
              <w:left w:val="single" w:color="auto" w:sz="6" w:space="0"/>
              <w:bottom w:val="single" w:color="auto" w:sz="6" w:space="0"/>
              <w:right w:val="single" w:color="auto" w:sz="6" w:space="0"/>
            </w:tcBorders>
            <w:noWrap w:val="0"/>
            <w:vAlign w:val="top"/>
          </w:tcPr>
          <w:p w14:paraId="60F2CC12">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技术参数</w:t>
            </w:r>
          </w:p>
        </w:tc>
        <w:tc>
          <w:tcPr>
            <w:tcW w:w="888" w:type="dxa"/>
            <w:tcBorders>
              <w:top w:val="single" w:color="auto" w:sz="6" w:space="0"/>
              <w:left w:val="single" w:color="auto" w:sz="6" w:space="0"/>
              <w:bottom w:val="single" w:color="auto" w:sz="6" w:space="0"/>
              <w:right w:val="single" w:color="auto" w:sz="6" w:space="0"/>
            </w:tcBorders>
            <w:noWrap w:val="0"/>
            <w:vAlign w:val="top"/>
          </w:tcPr>
          <w:p w14:paraId="4573252F">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单位</w:t>
            </w:r>
          </w:p>
        </w:tc>
        <w:tc>
          <w:tcPr>
            <w:tcW w:w="875" w:type="dxa"/>
            <w:tcBorders>
              <w:top w:val="single" w:color="auto" w:sz="6" w:space="0"/>
              <w:left w:val="single" w:color="auto" w:sz="6" w:space="0"/>
              <w:bottom w:val="single" w:color="auto" w:sz="6" w:space="0"/>
              <w:right w:val="single" w:color="auto" w:sz="6" w:space="0"/>
            </w:tcBorders>
            <w:noWrap w:val="0"/>
            <w:vAlign w:val="top"/>
          </w:tcPr>
          <w:p w14:paraId="105C168F">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单价</w:t>
            </w:r>
          </w:p>
        </w:tc>
        <w:tc>
          <w:tcPr>
            <w:tcW w:w="725" w:type="dxa"/>
            <w:tcBorders>
              <w:top w:val="single" w:color="auto" w:sz="6" w:space="0"/>
              <w:left w:val="single" w:color="auto" w:sz="6" w:space="0"/>
              <w:bottom w:val="single" w:color="auto" w:sz="6" w:space="0"/>
              <w:right w:val="single" w:color="auto" w:sz="6" w:space="0"/>
            </w:tcBorders>
            <w:noWrap w:val="0"/>
            <w:vAlign w:val="top"/>
          </w:tcPr>
          <w:p w14:paraId="4ED700A3">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数量</w:t>
            </w:r>
          </w:p>
        </w:tc>
        <w:tc>
          <w:tcPr>
            <w:tcW w:w="2073" w:type="dxa"/>
            <w:tcBorders>
              <w:top w:val="single" w:color="auto" w:sz="6" w:space="0"/>
              <w:left w:val="single" w:color="auto" w:sz="6" w:space="0"/>
              <w:bottom w:val="single" w:color="auto" w:sz="6" w:space="0"/>
              <w:right w:val="single" w:color="auto" w:sz="6" w:space="0"/>
            </w:tcBorders>
            <w:noWrap w:val="0"/>
            <w:vAlign w:val="top"/>
          </w:tcPr>
          <w:p w14:paraId="4F4CA6DE">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合价</w:t>
            </w:r>
          </w:p>
        </w:tc>
      </w:tr>
      <w:tr w14:paraId="6AE97A07">
        <w:tblPrEx>
          <w:tblCellMar>
            <w:top w:w="0" w:type="dxa"/>
            <w:left w:w="108" w:type="dxa"/>
            <w:bottom w:w="0" w:type="dxa"/>
            <w:right w:w="108" w:type="dxa"/>
          </w:tblCellMar>
        </w:tblPrEx>
        <w:trPr>
          <w:jc w:val="center"/>
        </w:trPr>
        <w:tc>
          <w:tcPr>
            <w:tcW w:w="1689" w:type="dxa"/>
            <w:tcBorders>
              <w:top w:val="single" w:color="auto" w:sz="6" w:space="0"/>
              <w:left w:val="single" w:color="auto" w:sz="6" w:space="0"/>
              <w:bottom w:val="single" w:color="auto" w:sz="6" w:space="0"/>
              <w:right w:val="single" w:color="auto" w:sz="6" w:space="0"/>
            </w:tcBorders>
            <w:noWrap w:val="0"/>
            <w:vAlign w:val="top"/>
          </w:tcPr>
          <w:p w14:paraId="272AFF6A">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2647" w:type="dxa"/>
            <w:tcBorders>
              <w:top w:val="single" w:color="auto" w:sz="6" w:space="0"/>
              <w:left w:val="single" w:color="auto" w:sz="6" w:space="0"/>
              <w:bottom w:val="single" w:color="auto" w:sz="6" w:space="0"/>
              <w:right w:val="single" w:color="auto" w:sz="6" w:space="0"/>
            </w:tcBorders>
            <w:noWrap w:val="0"/>
            <w:vAlign w:val="top"/>
          </w:tcPr>
          <w:p w14:paraId="0CDB1E6F">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888" w:type="dxa"/>
            <w:tcBorders>
              <w:top w:val="single" w:color="auto" w:sz="6" w:space="0"/>
              <w:left w:val="single" w:color="auto" w:sz="6" w:space="0"/>
              <w:bottom w:val="single" w:color="auto" w:sz="6" w:space="0"/>
              <w:right w:val="single" w:color="auto" w:sz="6" w:space="0"/>
            </w:tcBorders>
            <w:noWrap w:val="0"/>
            <w:vAlign w:val="top"/>
          </w:tcPr>
          <w:p w14:paraId="76D861AF">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875" w:type="dxa"/>
            <w:tcBorders>
              <w:top w:val="single" w:color="auto" w:sz="6" w:space="0"/>
              <w:left w:val="single" w:color="auto" w:sz="6" w:space="0"/>
              <w:bottom w:val="single" w:color="auto" w:sz="6" w:space="0"/>
              <w:right w:val="single" w:color="auto" w:sz="6" w:space="0"/>
            </w:tcBorders>
            <w:noWrap w:val="0"/>
            <w:vAlign w:val="top"/>
          </w:tcPr>
          <w:p w14:paraId="4B6098D5">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725" w:type="dxa"/>
            <w:tcBorders>
              <w:top w:val="single" w:color="auto" w:sz="6" w:space="0"/>
              <w:left w:val="single" w:color="auto" w:sz="6" w:space="0"/>
              <w:bottom w:val="single" w:color="auto" w:sz="6" w:space="0"/>
              <w:right w:val="single" w:color="auto" w:sz="6" w:space="0"/>
            </w:tcBorders>
            <w:noWrap w:val="0"/>
            <w:vAlign w:val="top"/>
          </w:tcPr>
          <w:p w14:paraId="6B2A9B05">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2073" w:type="dxa"/>
            <w:tcBorders>
              <w:top w:val="single" w:color="auto" w:sz="6" w:space="0"/>
              <w:left w:val="single" w:color="auto" w:sz="6" w:space="0"/>
              <w:bottom w:val="single" w:color="auto" w:sz="6" w:space="0"/>
              <w:right w:val="single" w:color="auto" w:sz="6" w:space="0"/>
            </w:tcBorders>
            <w:noWrap w:val="0"/>
            <w:vAlign w:val="top"/>
          </w:tcPr>
          <w:p w14:paraId="258A46DA">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r>
      <w:tr w14:paraId="0E29C716">
        <w:tblPrEx>
          <w:tblCellMar>
            <w:top w:w="0" w:type="dxa"/>
            <w:left w:w="108" w:type="dxa"/>
            <w:bottom w:w="0" w:type="dxa"/>
            <w:right w:w="108" w:type="dxa"/>
          </w:tblCellMar>
        </w:tblPrEx>
        <w:trPr>
          <w:jc w:val="center"/>
        </w:trPr>
        <w:tc>
          <w:tcPr>
            <w:tcW w:w="1689" w:type="dxa"/>
            <w:tcBorders>
              <w:top w:val="single" w:color="auto" w:sz="6" w:space="0"/>
              <w:left w:val="single" w:color="auto" w:sz="6" w:space="0"/>
              <w:bottom w:val="single" w:color="auto" w:sz="6" w:space="0"/>
              <w:right w:val="single" w:color="auto" w:sz="6" w:space="0"/>
            </w:tcBorders>
            <w:noWrap w:val="0"/>
            <w:vAlign w:val="top"/>
          </w:tcPr>
          <w:p w14:paraId="53423CC3">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2647" w:type="dxa"/>
            <w:tcBorders>
              <w:top w:val="single" w:color="auto" w:sz="6" w:space="0"/>
              <w:left w:val="single" w:color="auto" w:sz="6" w:space="0"/>
              <w:bottom w:val="single" w:color="auto" w:sz="6" w:space="0"/>
              <w:right w:val="single" w:color="auto" w:sz="6" w:space="0"/>
            </w:tcBorders>
            <w:noWrap w:val="0"/>
            <w:vAlign w:val="top"/>
          </w:tcPr>
          <w:p w14:paraId="5C3B3667">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888" w:type="dxa"/>
            <w:tcBorders>
              <w:top w:val="single" w:color="auto" w:sz="6" w:space="0"/>
              <w:left w:val="single" w:color="auto" w:sz="6" w:space="0"/>
              <w:bottom w:val="single" w:color="auto" w:sz="6" w:space="0"/>
              <w:right w:val="single" w:color="auto" w:sz="6" w:space="0"/>
            </w:tcBorders>
            <w:noWrap w:val="0"/>
            <w:vAlign w:val="top"/>
          </w:tcPr>
          <w:p w14:paraId="72E89E16">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875" w:type="dxa"/>
            <w:tcBorders>
              <w:top w:val="single" w:color="auto" w:sz="6" w:space="0"/>
              <w:left w:val="single" w:color="auto" w:sz="6" w:space="0"/>
              <w:bottom w:val="single" w:color="auto" w:sz="6" w:space="0"/>
              <w:right w:val="single" w:color="auto" w:sz="6" w:space="0"/>
            </w:tcBorders>
            <w:noWrap w:val="0"/>
            <w:vAlign w:val="top"/>
          </w:tcPr>
          <w:p w14:paraId="7F9DDC9C">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725" w:type="dxa"/>
            <w:tcBorders>
              <w:top w:val="single" w:color="auto" w:sz="6" w:space="0"/>
              <w:left w:val="single" w:color="auto" w:sz="6" w:space="0"/>
              <w:bottom w:val="single" w:color="auto" w:sz="6" w:space="0"/>
              <w:right w:val="single" w:color="auto" w:sz="6" w:space="0"/>
            </w:tcBorders>
            <w:noWrap w:val="0"/>
            <w:vAlign w:val="top"/>
          </w:tcPr>
          <w:p w14:paraId="0CDEC248">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2073" w:type="dxa"/>
            <w:tcBorders>
              <w:top w:val="single" w:color="auto" w:sz="6" w:space="0"/>
              <w:left w:val="single" w:color="auto" w:sz="6" w:space="0"/>
              <w:bottom w:val="single" w:color="auto" w:sz="6" w:space="0"/>
              <w:right w:val="single" w:color="auto" w:sz="6" w:space="0"/>
            </w:tcBorders>
            <w:noWrap w:val="0"/>
            <w:vAlign w:val="top"/>
          </w:tcPr>
          <w:p w14:paraId="3696F895">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r>
      <w:tr w14:paraId="1D046D4D">
        <w:tblPrEx>
          <w:tblCellMar>
            <w:top w:w="0" w:type="dxa"/>
            <w:left w:w="108" w:type="dxa"/>
            <w:bottom w:w="0" w:type="dxa"/>
            <w:right w:w="108" w:type="dxa"/>
          </w:tblCellMar>
        </w:tblPrEx>
        <w:trPr>
          <w:jc w:val="center"/>
        </w:trPr>
        <w:tc>
          <w:tcPr>
            <w:tcW w:w="1689" w:type="dxa"/>
            <w:tcBorders>
              <w:top w:val="single" w:color="auto" w:sz="6" w:space="0"/>
              <w:left w:val="single" w:color="auto" w:sz="6" w:space="0"/>
              <w:bottom w:val="single" w:color="auto" w:sz="6" w:space="0"/>
              <w:right w:val="single" w:color="auto" w:sz="6" w:space="0"/>
            </w:tcBorders>
            <w:noWrap w:val="0"/>
            <w:vAlign w:val="top"/>
          </w:tcPr>
          <w:p w14:paraId="237278F5">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2647" w:type="dxa"/>
            <w:tcBorders>
              <w:top w:val="single" w:color="auto" w:sz="6" w:space="0"/>
              <w:left w:val="single" w:color="auto" w:sz="6" w:space="0"/>
              <w:bottom w:val="single" w:color="auto" w:sz="6" w:space="0"/>
              <w:right w:val="single" w:color="auto" w:sz="6" w:space="0"/>
            </w:tcBorders>
            <w:noWrap w:val="0"/>
            <w:vAlign w:val="top"/>
          </w:tcPr>
          <w:p w14:paraId="389793E2">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888" w:type="dxa"/>
            <w:tcBorders>
              <w:top w:val="single" w:color="auto" w:sz="6" w:space="0"/>
              <w:left w:val="single" w:color="auto" w:sz="6" w:space="0"/>
              <w:bottom w:val="single" w:color="auto" w:sz="6" w:space="0"/>
              <w:right w:val="single" w:color="auto" w:sz="6" w:space="0"/>
            </w:tcBorders>
            <w:noWrap w:val="0"/>
            <w:vAlign w:val="top"/>
          </w:tcPr>
          <w:p w14:paraId="3800842A">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875" w:type="dxa"/>
            <w:tcBorders>
              <w:top w:val="single" w:color="auto" w:sz="6" w:space="0"/>
              <w:left w:val="single" w:color="auto" w:sz="6" w:space="0"/>
              <w:bottom w:val="single" w:color="auto" w:sz="6" w:space="0"/>
              <w:right w:val="single" w:color="auto" w:sz="6" w:space="0"/>
            </w:tcBorders>
            <w:noWrap w:val="0"/>
            <w:vAlign w:val="top"/>
          </w:tcPr>
          <w:p w14:paraId="06AC86A5">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725" w:type="dxa"/>
            <w:tcBorders>
              <w:top w:val="single" w:color="auto" w:sz="6" w:space="0"/>
              <w:left w:val="single" w:color="auto" w:sz="6" w:space="0"/>
              <w:bottom w:val="single" w:color="auto" w:sz="6" w:space="0"/>
              <w:right w:val="single" w:color="auto" w:sz="6" w:space="0"/>
            </w:tcBorders>
            <w:noWrap w:val="0"/>
            <w:vAlign w:val="top"/>
          </w:tcPr>
          <w:p w14:paraId="2D6B4ADE">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2073" w:type="dxa"/>
            <w:tcBorders>
              <w:top w:val="single" w:color="auto" w:sz="6" w:space="0"/>
              <w:left w:val="single" w:color="auto" w:sz="6" w:space="0"/>
              <w:bottom w:val="single" w:color="auto" w:sz="6" w:space="0"/>
              <w:right w:val="single" w:color="auto" w:sz="6" w:space="0"/>
            </w:tcBorders>
            <w:noWrap w:val="0"/>
            <w:vAlign w:val="top"/>
          </w:tcPr>
          <w:p w14:paraId="0E328154">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r>
      <w:tr w14:paraId="6C167A63">
        <w:tblPrEx>
          <w:tblCellMar>
            <w:top w:w="0" w:type="dxa"/>
            <w:left w:w="108" w:type="dxa"/>
            <w:bottom w:w="0" w:type="dxa"/>
            <w:right w:w="108" w:type="dxa"/>
          </w:tblCellMar>
        </w:tblPrEx>
        <w:trPr>
          <w:trHeight w:val="352" w:hRule="atLeast"/>
          <w:jc w:val="center"/>
        </w:trPr>
        <w:tc>
          <w:tcPr>
            <w:tcW w:w="1689" w:type="dxa"/>
            <w:vMerge w:val="restart"/>
            <w:tcBorders>
              <w:top w:val="single" w:color="auto" w:sz="6" w:space="0"/>
              <w:left w:val="single" w:color="auto" w:sz="6" w:space="0"/>
              <w:bottom w:val="single" w:color="auto" w:sz="6" w:space="0"/>
              <w:right w:val="single" w:color="auto" w:sz="6" w:space="0"/>
            </w:tcBorders>
            <w:noWrap w:val="0"/>
            <w:vAlign w:val="top"/>
          </w:tcPr>
          <w:p w14:paraId="2D1DAF09">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总价（人民币）</w:t>
            </w:r>
          </w:p>
        </w:tc>
        <w:tc>
          <w:tcPr>
            <w:tcW w:w="7208" w:type="dxa"/>
            <w:gridSpan w:val="5"/>
            <w:tcBorders>
              <w:top w:val="single" w:color="auto" w:sz="6" w:space="0"/>
              <w:left w:val="single" w:color="auto" w:sz="6" w:space="0"/>
              <w:bottom w:val="single" w:color="auto" w:sz="6" w:space="0"/>
              <w:right w:val="single" w:color="auto" w:sz="6" w:space="0"/>
            </w:tcBorders>
            <w:noWrap w:val="0"/>
            <w:vAlign w:val="top"/>
          </w:tcPr>
          <w:p w14:paraId="683942E1">
            <w:pPr>
              <w:keepNext w:val="0"/>
              <w:keepLines w:val="0"/>
              <w:pageBreakBefore w:val="0"/>
              <w:kinsoku/>
              <w:wordWrap/>
              <w:overflowPunct/>
              <w:topLinePunct w:val="0"/>
              <w:autoSpaceDE w:val="0"/>
              <w:autoSpaceDN w:val="0"/>
              <w:bidi w:val="0"/>
              <w:snapToGrid/>
              <w:spacing w:line="500" w:lineRule="exact"/>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小写：</w:t>
            </w:r>
          </w:p>
        </w:tc>
      </w:tr>
      <w:tr w14:paraId="5E50306C">
        <w:tblPrEx>
          <w:tblCellMar>
            <w:top w:w="0" w:type="dxa"/>
            <w:left w:w="108" w:type="dxa"/>
            <w:bottom w:w="0" w:type="dxa"/>
            <w:right w:w="108" w:type="dxa"/>
          </w:tblCellMar>
        </w:tblPrEx>
        <w:trPr>
          <w:trHeight w:val="432" w:hRule="atLeast"/>
          <w:jc w:val="center"/>
        </w:trPr>
        <w:tc>
          <w:tcPr>
            <w:tcW w:w="1689" w:type="dxa"/>
            <w:vMerge w:val="continue"/>
            <w:tcBorders>
              <w:top w:val="single" w:color="auto" w:sz="6" w:space="0"/>
              <w:left w:val="single" w:color="auto" w:sz="6" w:space="0"/>
              <w:bottom w:val="single" w:color="auto" w:sz="6" w:space="0"/>
              <w:right w:val="single" w:color="auto" w:sz="6" w:space="0"/>
            </w:tcBorders>
            <w:noWrap w:val="0"/>
            <w:vAlign w:val="top"/>
          </w:tcPr>
          <w:p w14:paraId="42CC7BF7">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Theme="minorEastAsia" w:hAnsiTheme="minorEastAsia" w:eastAsiaTheme="minorEastAsia" w:cstheme="minorEastAsia"/>
                <w:color w:val="auto"/>
                <w:sz w:val="24"/>
                <w:szCs w:val="24"/>
              </w:rPr>
            </w:pPr>
          </w:p>
        </w:tc>
        <w:tc>
          <w:tcPr>
            <w:tcW w:w="7208" w:type="dxa"/>
            <w:gridSpan w:val="5"/>
            <w:tcBorders>
              <w:top w:val="single" w:color="auto" w:sz="6" w:space="0"/>
              <w:left w:val="single" w:color="auto" w:sz="6" w:space="0"/>
              <w:bottom w:val="single" w:color="auto" w:sz="6" w:space="0"/>
              <w:right w:val="single" w:color="auto" w:sz="6" w:space="0"/>
            </w:tcBorders>
            <w:noWrap w:val="0"/>
            <w:vAlign w:val="top"/>
          </w:tcPr>
          <w:p w14:paraId="020EF5D2">
            <w:pPr>
              <w:keepNext w:val="0"/>
              <w:keepLines w:val="0"/>
              <w:pageBreakBefore w:val="0"/>
              <w:kinsoku/>
              <w:wordWrap/>
              <w:overflowPunct/>
              <w:topLinePunct w:val="0"/>
              <w:autoSpaceDE w:val="0"/>
              <w:autoSpaceDN w:val="0"/>
              <w:bidi w:val="0"/>
              <w:snapToGrid/>
              <w:spacing w:line="50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大写： </w:t>
            </w:r>
            <w:r>
              <w:rPr>
                <w:rFonts w:hint="eastAsia" w:asciiTheme="minorEastAsia" w:hAnsiTheme="minorEastAsia" w:eastAsiaTheme="minorEastAsia" w:cstheme="minorEastAsia"/>
                <w:color w:val="auto"/>
                <w:sz w:val="24"/>
                <w:szCs w:val="24"/>
              </w:rPr>
              <w:t xml:space="preserve">  佰   </w:t>
            </w:r>
            <w:r>
              <w:rPr>
                <w:rFonts w:hint="eastAsia" w:asciiTheme="minorEastAsia" w:hAnsiTheme="minorEastAsia" w:eastAsiaTheme="minorEastAsia" w:cstheme="minorEastAsia"/>
                <w:color w:val="auto"/>
                <w:sz w:val="24"/>
                <w:szCs w:val="24"/>
                <w:lang w:val="zh-CN"/>
              </w:rPr>
              <w:t>拾</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万</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仟</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佰</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拾</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元   角   分</w:t>
            </w:r>
          </w:p>
        </w:tc>
      </w:tr>
    </w:tbl>
    <w:p w14:paraId="4A59BA9F">
      <w:pPr>
        <w:keepNext w:val="0"/>
        <w:keepLines w:val="0"/>
        <w:pageBreakBefore w:val="0"/>
        <w:kinsoku/>
        <w:wordWrap/>
        <w:overflowPunct/>
        <w:topLinePunct w:val="0"/>
        <w:autoSpaceDE w:val="0"/>
        <w:autoSpaceDN w:val="0"/>
        <w:bidi w:val="0"/>
        <w:snapToGrid/>
        <w:spacing w:line="500" w:lineRule="exact"/>
        <w:ind w:firstLine="482" w:firstLineChars="200"/>
        <w:textAlignment w:val="auto"/>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cstheme="minorEastAsia"/>
          <w:b/>
          <w:bCs/>
          <w:color w:val="auto"/>
          <w:sz w:val="24"/>
          <w:szCs w:val="24"/>
          <w:lang w:val="en-US" w:eastAsia="zh-CN"/>
        </w:rPr>
        <w:t>三</w:t>
      </w:r>
      <w:r>
        <w:rPr>
          <w:rFonts w:hint="eastAsia" w:asciiTheme="minorEastAsia" w:hAnsiTheme="minorEastAsia" w:eastAsiaTheme="minorEastAsia" w:cstheme="minorEastAsia"/>
          <w:b/>
          <w:bCs/>
          <w:color w:val="auto"/>
          <w:sz w:val="24"/>
          <w:szCs w:val="24"/>
          <w:lang w:val="zh-CN"/>
        </w:rPr>
        <w:t>、付款方式：</w:t>
      </w:r>
    </w:p>
    <w:p w14:paraId="58E2197C">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1）合同签订后，采购方向中标人支付中标金额的50%作为预付款；</w:t>
      </w:r>
    </w:p>
    <w:p w14:paraId="4A8289AD">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2）货物全部交付并安装、调试、培训完成，经验收合格后采购方向中标人支付剩余50%。</w:t>
      </w:r>
    </w:p>
    <w:p w14:paraId="784BE06A">
      <w:pPr>
        <w:pStyle w:val="51"/>
        <w:rPr>
          <w:rFonts w:hint="eastAsia" w:asciiTheme="minorEastAsia" w:hAnsiTheme="minorEastAsia" w:cstheme="minorEastAsia"/>
          <w:b/>
          <w:bCs/>
          <w:color w:val="auto"/>
          <w:sz w:val="24"/>
          <w:szCs w:val="24"/>
          <w:lang w:val="en-US" w:eastAsia="zh-CN"/>
        </w:rPr>
      </w:pPr>
      <w:r>
        <w:rPr>
          <w:rFonts w:hint="eastAsia" w:asciiTheme="minorEastAsia" w:hAnsiTheme="minorEastAsia" w:cstheme="minorEastAsia"/>
          <w:b/>
          <w:bCs/>
          <w:color w:val="auto"/>
          <w:sz w:val="24"/>
          <w:szCs w:val="24"/>
          <w:lang w:val="en-US" w:eastAsia="zh-CN"/>
        </w:rPr>
        <w:t>三、</w:t>
      </w:r>
      <w:r>
        <w:rPr>
          <w:rFonts w:hint="eastAsia" w:asciiTheme="minorEastAsia" w:hAnsiTheme="minorEastAsia" w:eastAsiaTheme="minorEastAsia" w:cstheme="minorEastAsia"/>
          <w:b/>
          <w:bCs/>
          <w:color w:val="auto"/>
          <w:kern w:val="2"/>
          <w:sz w:val="24"/>
          <w:szCs w:val="24"/>
          <w:lang w:val="en-US" w:eastAsia="zh-CN" w:bidi="ar-SA"/>
        </w:rPr>
        <w:t>供货及安装期：</w:t>
      </w:r>
      <w:r>
        <w:rPr>
          <w:rFonts w:hint="eastAsia" w:asciiTheme="minorEastAsia" w:hAnsiTheme="minorEastAsia" w:cstheme="minorEastAsia"/>
          <w:b w:val="0"/>
          <w:bCs w:val="0"/>
          <w:color w:val="auto"/>
          <w:sz w:val="24"/>
          <w:szCs w:val="24"/>
          <w:u w:val="single"/>
          <w:lang w:val="en-US" w:eastAsia="zh-CN"/>
        </w:rPr>
        <w:t>合同签订后30日历天内供货、安装、调试、培训完毕</w:t>
      </w:r>
      <w:r>
        <w:rPr>
          <w:rFonts w:hint="eastAsia" w:asciiTheme="minorEastAsia" w:hAnsiTheme="minorEastAsia" w:cstheme="minorEastAsia"/>
          <w:b/>
          <w:bCs/>
          <w:color w:val="auto"/>
          <w:sz w:val="24"/>
          <w:szCs w:val="24"/>
          <w:lang w:val="en-US" w:eastAsia="zh-CN"/>
        </w:rPr>
        <w:t>。</w:t>
      </w:r>
    </w:p>
    <w:p w14:paraId="5EA3619B">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default"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注：</w:t>
      </w:r>
      <w:r>
        <w:rPr>
          <w:rFonts w:hint="eastAsia" w:asciiTheme="minorEastAsia" w:hAnsiTheme="minorEastAsia" w:cstheme="minorEastAsia"/>
          <w:color w:val="auto"/>
          <w:sz w:val="24"/>
          <w:szCs w:val="24"/>
          <w:lang w:val="zh-CN" w:eastAsia="zh-CN"/>
        </w:rPr>
        <w:t>供方在交付货物时应向需方提供货物的使用说明、合格证书及其它相关资料，否则按不能交货对待。</w:t>
      </w:r>
    </w:p>
    <w:p w14:paraId="4A39A17A">
      <w:pPr>
        <w:keepNext w:val="0"/>
        <w:keepLines w:val="0"/>
        <w:pageBreakBefore w:val="0"/>
        <w:kinsoku/>
        <w:wordWrap/>
        <w:overflowPunct/>
        <w:topLinePunct w:val="0"/>
        <w:autoSpaceDE w:val="0"/>
        <w:autoSpaceDN w:val="0"/>
        <w:bidi w:val="0"/>
        <w:snapToGrid/>
        <w:spacing w:line="500" w:lineRule="exact"/>
        <w:ind w:firstLine="482" w:firstLineChars="200"/>
        <w:textAlignment w:val="auto"/>
        <w:rPr>
          <w:rFonts w:hint="eastAsia" w:asciiTheme="minorEastAsia" w:hAnsiTheme="minorEastAsia" w:cstheme="minorEastAsia"/>
          <w:b/>
          <w:bCs/>
          <w:color w:val="auto"/>
          <w:sz w:val="24"/>
          <w:szCs w:val="24"/>
          <w:u w:val="none"/>
          <w:lang w:val="en-US" w:eastAsia="zh-CN"/>
        </w:rPr>
      </w:pPr>
      <w:r>
        <w:rPr>
          <w:rFonts w:hint="eastAsia" w:asciiTheme="minorEastAsia" w:hAnsiTheme="minorEastAsia" w:cstheme="minorEastAsia"/>
          <w:b/>
          <w:bCs/>
          <w:color w:val="auto"/>
          <w:sz w:val="24"/>
          <w:szCs w:val="24"/>
          <w:lang w:val="en-US" w:eastAsia="zh-CN"/>
        </w:rPr>
        <w:t>四、交货地点及时间：1）交货地点：</w:t>
      </w:r>
      <w:r>
        <w:rPr>
          <w:rFonts w:hint="eastAsia" w:asciiTheme="minorEastAsia" w:hAnsiTheme="minorEastAsia" w:cstheme="minorEastAsia"/>
          <w:b/>
          <w:bCs/>
          <w:color w:val="auto"/>
          <w:sz w:val="24"/>
          <w:szCs w:val="24"/>
          <w:u w:val="single"/>
          <w:lang w:val="en-US" w:eastAsia="zh-CN"/>
        </w:rPr>
        <w:t xml:space="preserve"> </w:t>
      </w:r>
      <w:r>
        <w:rPr>
          <w:rFonts w:hint="eastAsia" w:ascii="宋体" w:hAnsi="宋体"/>
          <w:color w:val="auto"/>
          <w:sz w:val="24"/>
          <w:szCs w:val="24"/>
          <w:u w:val="single"/>
          <w:lang w:val="en-US" w:eastAsia="zh-CN"/>
        </w:rPr>
        <w:t>平顶山技师学院校内</w:t>
      </w:r>
      <w:r>
        <w:rPr>
          <w:rFonts w:hint="eastAsia" w:asciiTheme="minorEastAsia" w:hAnsiTheme="minorEastAsia" w:cstheme="minorEastAsia"/>
          <w:b w:val="0"/>
          <w:bCs w:val="0"/>
          <w:color w:val="auto"/>
          <w:sz w:val="24"/>
          <w:szCs w:val="24"/>
          <w:u w:val="single"/>
          <w:lang w:val="en-US" w:eastAsia="zh-CN"/>
        </w:rPr>
        <w:t xml:space="preserve"> </w:t>
      </w:r>
      <w:r>
        <w:rPr>
          <w:rFonts w:hint="eastAsia" w:asciiTheme="minorEastAsia" w:hAnsiTheme="minorEastAsia" w:cstheme="minorEastAsia"/>
          <w:b/>
          <w:bCs/>
          <w:color w:val="auto"/>
          <w:sz w:val="24"/>
          <w:szCs w:val="24"/>
          <w:u w:val="none"/>
          <w:lang w:val="en-US" w:eastAsia="zh-CN"/>
        </w:rPr>
        <w:t xml:space="preserve">； </w:t>
      </w:r>
    </w:p>
    <w:p w14:paraId="12D0FB12">
      <w:pPr>
        <w:keepNext w:val="0"/>
        <w:keepLines w:val="0"/>
        <w:pageBreakBefore w:val="0"/>
        <w:kinsoku/>
        <w:wordWrap/>
        <w:overflowPunct/>
        <w:topLinePunct w:val="0"/>
        <w:autoSpaceDE w:val="0"/>
        <w:autoSpaceDN w:val="0"/>
        <w:bidi w:val="0"/>
        <w:snapToGrid/>
        <w:spacing w:line="500" w:lineRule="exact"/>
        <w:ind w:firstLine="2891" w:firstLineChars="1200"/>
        <w:textAlignment w:val="auto"/>
        <w:rPr>
          <w:rFonts w:hint="default"/>
          <w:color w:val="auto"/>
          <w:u w:val="single"/>
          <w:lang w:val="en-US" w:eastAsia="zh-CN"/>
        </w:rPr>
      </w:pPr>
      <w:r>
        <w:rPr>
          <w:rFonts w:hint="eastAsia" w:asciiTheme="minorEastAsia" w:hAnsiTheme="minorEastAsia" w:cstheme="minorEastAsia"/>
          <w:b/>
          <w:bCs/>
          <w:color w:val="auto"/>
          <w:sz w:val="24"/>
          <w:szCs w:val="24"/>
          <w:u w:val="none"/>
          <w:lang w:val="en-US" w:eastAsia="zh-CN"/>
        </w:rPr>
        <w:t>2）交货时间：</w:t>
      </w:r>
      <w:r>
        <w:rPr>
          <w:rFonts w:hint="eastAsia" w:asciiTheme="minorEastAsia" w:hAnsiTheme="minorEastAsia" w:eastAsiaTheme="minorEastAsia" w:cstheme="minorEastAsia"/>
          <w:color w:val="auto"/>
          <w:sz w:val="24"/>
          <w:szCs w:val="24"/>
          <w:u w:val="single"/>
          <w:lang w:val="zh-CN"/>
        </w:rPr>
        <w:t xml:space="preserve"> </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lang w:val="zh-CN"/>
        </w:rPr>
        <w:t xml:space="preserve">  </w:t>
      </w:r>
      <w:r>
        <w:rPr>
          <w:rFonts w:hint="eastAsia" w:asciiTheme="minorEastAsia" w:hAnsiTheme="minorEastAsia" w:eastAsiaTheme="minorEastAsia" w:cstheme="minorEastAsia"/>
          <w:color w:val="auto"/>
          <w:sz w:val="24"/>
          <w:szCs w:val="24"/>
          <w:lang w:val="zh-CN"/>
        </w:rPr>
        <w:t>年</w:t>
      </w:r>
      <w:r>
        <w:rPr>
          <w:rFonts w:hint="eastAsia" w:asciiTheme="minorEastAsia" w:hAnsiTheme="minorEastAsia" w:eastAsiaTheme="minorEastAsia" w:cstheme="minorEastAsia"/>
          <w:color w:val="auto"/>
          <w:sz w:val="24"/>
          <w:szCs w:val="24"/>
          <w:u w:val="single"/>
          <w:lang w:val="zh-CN"/>
        </w:rPr>
        <w:t xml:space="preserve">  </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lang w:val="zh-CN"/>
        </w:rPr>
        <w:t xml:space="preserve">  </w:t>
      </w:r>
      <w:r>
        <w:rPr>
          <w:rFonts w:hint="eastAsia" w:asciiTheme="minorEastAsia" w:hAnsiTheme="minorEastAsia" w:eastAsiaTheme="minorEastAsia" w:cstheme="minorEastAsia"/>
          <w:color w:val="auto"/>
          <w:sz w:val="24"/>
          <w:szCs w:val="24"/>
          <w:lang w:val="zh-CN"/>
        </w:rPr>
        <w:t>月</w:t>
      </w:r>
      <w:r>
        <w:rPr>
          <w:rFonts w:hint="eastAsia" w:asciiTheme="minorEastAsia" w:hAnsiTheme="minorEastAsia" w:eastAsiaTheme="minorEastAsia" w:cstheme="minorEastAsia"/>
          <w:color w:val="auto"/>
          <w:sz w:val="24"/>
          <w:szCs w:val="24"/>
          <w:u w:val="single"/>
          <w:lang w:val="zh-CN"/>
        </w:rPr>
        <w:t xml:space="preserve">  </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lang w:val="zh-CN"/>
        </w:rPr>
        <w:t xml:space="preserve"> </w:t>
      </w:r>
      <w:r>
        <w:rPr>
          <w:rFonts w:hint="eastAsia" w:asciiTheme="minorEastAsia" w:hAnsiTheme="minorEastAsia" w:eastAsiaTheme="minorEastAsia" w:cstheme="minorEastAsia"/>
          <w:color w:val="auto"/>
          <w:sz w:val="24"/>
          <w:szCs w:val="24"/>
          <w:lang w:val="zh-CN"/>
        </w:rPr>
        <w:t>日前</w:t>
      </w:r>
      <w:r>
        <w:rPr>
          <w:rFonts w:hint="eastAsia" w:asciiTheme="minorEastAsia" w:hAnsiTheme="minorEastAsia" w:cstheme="minorEastAsia"/>
          <w:color w:val="auto"/>
          <w:sz w:val="24"/>
          <w:szCs w:val="24"/>
          <w:lang w:val="zh-CN"/>
        </w:rPr>
        <w:t>。</w:t>
      </w:r>
      <w:r>
        <w:rPr>
          <w:rFonts w:hint="eastAsia" w:asciiTheme="minorEastAsia" w:hAnsiTheme="minorEastAsia" w:cstheme="minorEastAsia"/>
          <w:b/>
          <w:bCs/>
          <w:color w:val="auto"/>
          <w:sz w:val="24"/>
          <w:szCs w:val="24"/>
          <w:u w:val="none"/>
          <w:lang w:val="en-US" w:eastAsia="zh-CN"/>
        </w:rPr>
        <w:t xml:space="preserve">               </w:t>
      </w:r>
    </w:p>
    <w:p w14:paraId="22C46B4E">
      <w:pPr>
        <w:keepNext w:val="0"/>
        <w:keepLines w:val="0"/>
        <w:pageBreakBefore w:val="0"/>
        <w:kinsoku/>
        <w:wordWrap/>
        <w:overflowPunct/>
        <w:topLinePunct w:val="0"/>
        <w:autoSpaceDE w:val="0"/>
        <w:autoSpaceDN w:val="0"/>
        <w:bidi w:val="0"/>
        <w:snapToGrid/>
        <w:spacing w:line="500" w:lineRule="exact"/>
        <w:ind w:firstLine="482" w:firstLineChars="200"/>
        <w:textAlignment w:val="auto"/>
        <w:rPr>
          <w:rFonts w:hint="eastAsia" w:asciiTheme="minorEastAsia" w:hAnsiTheme="minorEastAsia" w:cstheme="minorEastAsia"/>
          <w:b/>
          <w:bCs/>
          <w:color w:val="auto"/>
          <w:sz w:val="24"/>
          <w:szCs w:val="24"/>
          <w:lang w:val="en-US" w:eastAsia="zh-CN"/>
        </w:rPr>
      </w:pPr>
      <w:r>
        <w:rPr>
          <w:rFonts w:hint="eastAsia" w:asciiTheme="minorEastAsia" w:hAnsiTheme="minorEastAsia" w:cstheme="minorEastAsia"/>
          <w:b/>
          <w:bCs/>
          <w:color w:val="auto"/>
          <w:sz w:val="24"/>
          <w:szCs w:val="24"/>
          <w:lang w:val="en-US" w:eastAsia="zh-CN"/>
        </w:rPr>
        <w:t>五、质量要求：</w:t>
      </w:r>
      <w:r>
        <w:rPr>
          <w:rFonts w:hint="eastAsia" w:asciiTheme="minorEastAsia" w:hAnsiTheme="minorEastAsia" w:cstheme="minorEastAsia"/>
          <w:b w:val="0"/>
          <w:bCs w:val="0"/>
          <w:color w:val="auto"/>
          <w:sz w:val="24"/>
          <w:szCs w:val="24"/>
          <w:u w:val="single"/>
          <w:lang w:val="en-US" w:eastAsia="zh-CN"/>
        </w:rPr>
        <w:t>合格，满足国家、行业相关规定，满足采购人需求</w:t>
      </w:r>
      <w:r>
        <w:rPr>
          <w:rFonts w:hint="eastAsia" w:asciiTheme="minorEastAsia" w:hAnsiTheme="minorEastAsia" w:cstheme="minorEastAsia"/>
          <w:b/>
          <w:bCs/>
          <w:color w:val="auto"/>
          <w:sz w:val="24"/>
          <w:szCs w:val="24"/>
          <w:lang w:val="en-US" w:eastAsia="zh-CN"/>
        </w:rPr>
        <w:t>。</w:t>
      </w:r>
    </w:p>
    <w:p w14:paraId="3BAF0FEA">
      <w:pPr>
        <w:keepNext w:val="0"/>
        <w:keepLines w:val="0"/>
        <w:pageBreakBefore w:val="0"/>
        <w:kinsoku/>
        <w:wordWrap/>
        <w:overflowPunct/>
        <w:topLinePunct w:val="0"/>
        <w:autoSpaceDE w:val="0"/>
        <w:autoSpaceDN w:val="0"/>
        <w:bidi w:val="0"/>
        <w:snapToGrid/>
        <w:spacing w:line="500" w:lineRule="exact"/>
        <w:ind w:firstLine="482" w:firstLineChars="200"/>
        <w:textAlignment w:val="auto"/>
        <w:rPr>
          <w:rFonts w:hint="default" w:asciiTheme="minorEastAsia" w:hAnsiTheme="minorEastAsia" w:cstheme="minorEastAsia"/>
          <w:color w:val="auto"/>
          <w:sz w:val="24"/>
          <w:szCs w:val="24"/>
          <w:u w:val="single"/>
          <w:lang w:val="en-US" w:eastAsia="zh-CN"/>
        </w:rPr>
      </w:pPr>
      <w:r>
        <w:rPr>
          <w:rFonts w:hint="eastAsia" w:asciiTheme="minorEastAsia" w:hAnsiTheme="minorEastAsia" w:cstheme="minorEastAsia"/>
          <w:b/>
          <w:bCs/>
          <w:color w:val="auto"/>
          <w:sz w:val="24"/>
          <w:szCs w:val="24"/>
          <w:lang w:val="en-US" w:eastAsia="zh-CN"/>
        </w:rPr>
        <w:t>六、质保期：</w:t>
      </w:r>
      <w:r>
        <w:rPr>
          <w:rFonts w:hint="eastAsia" w:asciiTheme="minorEastAsia" w:hAnsiTheme="minorEastAsia" w:cstheme="minorEastAsia"/>
          <w:b w:val="0"/>
          <w:bCs w:val="0"/>
          <w:color w:val="auto"/>
          <w:sz w:val="24"/>
          <w:szCs w:val="24"/>
          <w:u w:val="single"/>
          <w:lang w:val="en-US" w:eastAsia="zh-CN"/>
        </w:rPr>
        <w:t xml:space="preserve"> 验收合格之日起，免费质保服务期1年</w:t>
      </w:r>
      <w:r>
        <w:rPr>
          <w:rFonts w:hint="eastAsia" w:asciiTheme="minorEastAsia" w:hAnsiTheme="minorEastAsia" w:cstheme="minorEastAsia"/>
          <w:b/>
          <w:bCs/>
          <w:color w:val="auto"/>
          <w:sz w:val="24"/>
          <w:szCs w:val="24"/>
          <w:u w:val="single"/>
          <w:lang w:val="en-US" w:eastAsia="zh-CN"/>
        </w:rPr>
        <w:t xml:space="preserve"> </w:t>
      </w:r>
      <w:r>
        <w:rPr>
          <w:rFonts w:hint="eastAsia" w:asciiTheme="minorEastAsia" w:hAnsiTheme="minorEastAsia" w:cstheme="minorEastAsia"/>
          <w:b/>
          <w:bCs/>
          <w:color w:val="auto"/>
          <w:sz w:val="24"/>
          <w:szCs w:val="24"/>
          <w:u w:val="none"/>
          <w:lang w:val="en-US" w:eastAsia="zh-CN"/>
        </w:rPr>
        <w:t>。</w:t>
      </w:r>
    </w:p>
    <w:p w14:paraId="2B501FDB">
      <w:pPr>
        <w:keepNext w:val="0"/>
        <w:keepLines w:val="0"/>
        <w:pageBreakBefore w:val="0"/>
        <w:kinsoku/>
        <w:wordWrap/>
        <w:overflowPunct/>
        <w:topLinePunct w:val="0"/>
        <w:autoSpaceDE w:val="0"/>
        <w:autoSpaceDN w:val="0"/>
        <w:bidi w:val="0"/>
        <w:snapToGrid/>
        <w:spacing w:line="500" w:lineRule="exact"/>
        <w:ind w:firstLine="482" w:firstLineChars="200"/>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b/>
          <w:bCs/>
          <w:color w:val="auto"/>
          <w:sz w:val="24"/>
          <w:szCs w:val="24"/>
          <w:lang w:val="en-US" w:eastAsia="zh-CN"/>
        </w:rPr>
        <w:t>七</w:t>
      </w:r>
      <w:r>
        <w:rPr>
          <w:rFonts w:hint="eastAsia" w:asciiTheme="minorEastAsia" w:hAnsiTheme="minorEastAsia" w:eastAsiaTheme="minorEastAsia" w:cstheme="minorEastAsia"/>
          <w:b/>
          <w:bCs/>
          <w:color w:val="auto"/>
          <w:sz w:val="24"/>
          <w:szCs w:val="24"/>
          <w:lang w:val="en-US" w:eastAsia="zh-CN"/>
        </w:rPr>
        <w:t>、人员技术培训</w:t>
      </w:r>
    </w:p>
    <w:p w14:paraId="28946609">
      <w:pPr>
        <w:pStyle w:val="29"/>
        <w:keepNext w:val="0"/>
        <w:keepLines w:val="0"/>
        <w:pageBreakBefore w:val="0"/>
        <w:kinsoku/>
        <w:wordWrap/>
        <w:overflowPunct/>
        <w:topLinePunct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eastAsia="zh-CN"/>
        </w:rPr>
        <w:t>乙方应当安排技术人员免费为甲方人员进行技术培训和现场指导，</w:t>
      </w:r>
      <w:r>
        <w:rPr>
          <w:rFonts w:hint="eastAsia" w:asciiTheme="minorEastAsia" w:hAnsiTheme="minorEastAsia" w:eastAsiaTheme="minorEastAsia" w:cstheme="minorEastAsia"/>
          <w:color w:val="auto"/>
          <w:sz w:val="24"/>
          <w:szCs w:val="24"/>
          <w:lang w:val="en-US" w:eastAsia="zh-CN"/>
        </w:rPr>
        <w:t>直到采购人能够独立使用，并且</w:t>
      </w:r>
      <w:r>
        <w:rPr>
          <w:rFonts w:hint="eastAsia" w:asciiTheme="minorEastAsia" w:hAnsiTheme="minorEastAsia" w:eastAsiaTheme="minorEastAsia" w:cstheme="minorEastAsia"/>
          <w:color w:val="auto"/>
          <w:sz w:val="24"/>
          <w:szCs w:val="24"/>
          <w:lang w:val="zh-CN" w:eastAsia="zh-CN"/>
        </w:rPr>
        <w:t>使购买的货物（设备）达到国家规定运行标准和</w:t>
      </w:r>
      <w:r>
        <w:rPr>
          <w:rFonts w:hint="eastAsia" w:asciiTheme="minorEastAsia" w:hAnsiTheme="minorEastAsia" w:cstheme="minorEastAsia"/>
          <w:color w:val="auto"/>
          <w:sz w:val="24"/>
          <w:szCs w:val="24"/>
          <w:lang w:val="en-US" w:eastAsia="zh-CN"/>
        </w:rPr>
        <w:t>采购人</w:t>
      </w:r>
      <w:r>
        <w:rPr>
          <w:rFonts w:hint="eastAsia" w:asciiTheme="minorEastAsia" w:hAnsiTheme="minorEastAsia" w:eastAsiaTheme="minorEastAsia" w:cstheme="minorEastAsia"/>
          <w:color w:val="auto"/>
          <w:sz w:val="24"/>
          <w:szCs w:val="24"/>
          <w:lang w:val="zh-CN" w:eastAsia="zh-CN"/>
        </w:rPr>
        <w:t>使用要求</w:t>
      </w:r>
      <w:r>
        <w:rPr>
          <w:rFonts w:hint="eastAsia" w:asciiTheme="minorEastAsia" w:hAnsiTheme="minorEastAsia" w:cstheme="minorEastAsia"/>
          <w:color w:val="auto"/>
          <w:sz w:val="24"/>
          <w:szCs w:val="24"/>
          <w:lang w:val="zh-CN" w:eastAsia="zh-CN"/>
        </w:rPr>
        <w:t>。</w:t>
      </w:r>
    </w:p>
    <w:p w14:paraId="283224EA">
      <w:pPr>
        <w:keepNext w:val="0"/>
        <w:keepLines w:val="0"/>
        <w:pageBreakBefore w:val="0"/>
        <w:kinsoku/>
        <w:wordWrap/>
        <w:overflowPunct/>
        <w:topLinePunct w:val="0"/>
        <w:autoSpaceDE w:val="0"/>
        <w:autoSpaceDN w:val="0"/>
        <w:bidi w:val="0"/>
        <w:snapToGrid/>
        <w:spacing w:line="500" w:lineRule="exact"/>
        <w:ind w:firstLine="482" w:firstLineChars="200"/>
        <w:textAlignment w:val="auto"/>
        <w:rPr>
          <w:rFonts w:hint="eastAsia" w:asciiTheme="minorEastAsia" w:hAnsiTheme="minorEastAsia" w:eastAsiaTheme="minorEastAsia" w:cstheme="minorEastAsia"/>
          <w:b/>
          <w:bCs/>
          <w:color w:val="auto"/>
          <w:sz w:val="24"/>
          <w:szCs w:val="24"/>
          <w:lang w:val="zh-CN" w:eastAsia="zh-CN"/>
        </w:rPr>
      </w:pPr>
      <w:r>
        <w:rPr>
          <w:rFonts w:hint="eastAsia" w:asciiTheme="minorEastAsia" w:hAnsi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lang w:val="zh-CN"/>
        </w:rPr>
        <w:t>、</w:t>
      </w:r>
      <w:r>
        <w:rPr>
          <w:rFonts w:hint="eastAsia" w:asciiTheme="minorEastAsia" w:hAnsiTheme="minorEastAsia" w:eastAsiaTheme="minorEastAsia" w:cstheme="minorEastAsia"/>
          <w:b/>
          <w:bCs/>
          <w:color w:val="auto"/>
          <w:sz w:val="24"/>
          <w:szCs w:val="24"/>
          <w:lang w:val="zh-CN" w:eastAsia="zh-CN"/>
        </w:rPr>
        <w:t>验收：</w:t>
      </w:r>
    </w:p>
    <w:p w14:paraId="7AFB4FFE">
      <w:pPr>
        <w:spacing w:line="360" w:lineRule="auto"/>
        <w:ind w:firstLine="475" w:firstLineChars="198"/>
        <w:outlineLvl w:val="0"/>
        <w:rPr>
          <w:rFonts w:hint="eastAsia" w:ascii="宋体" w:hAnsi="宋体"/>
          <w:color w:val="auto"/>
          <w:kern w:val="0"/>
          <w:sz w:val="24"/>
          <w:szCs w:val="24"/>
          <w:lang w:eastAsia="zh-CN"/>
        </w:rPr>
      </w:pPr>
      <w:r>
        <w:rPr>
          <w:rFonts w:hint="eastAsia" w:ascii="宋体" w:hAnsi="宋体"/>
          <w:color w:val="auto"/>
          <w:kern w:val="0"/>
          <w:sz w:val="24"/>
          <w:szCs w:val="24"/>
          <w:lang w:eastAsia="zh-CN"/>
        </w:rPr>
        <w:t>验收依据：中标单位的投标文件、招标文件，如在招标文件、投标文件中无相应说明，则按中华人民共和国有关部门颁布的最新的国家或</w:t>
      </w:r>
      <w:r>
        <w:rPr>
          <w:rFonts w:hint="eastAsia" w:ascii="宋体" w:hAnsi="宋体"/>
          <w:color w:val="auto"/>
          <w:kern w:val="0"/>
          <w:sz w:val="24"/>
          <w:szCs w:val="24"/>
          <w:lang w:val="en-US" w:eastAsia="zh-CN"/>
        </w:rPr>
        <w:t>行</w:t>
      </w:r>
      <w:r>
        <w:rPr>
          <w:rFonts w:hint="eastAsia" w:ascii="宋体" w:hAnsi="宋体"/>
          <w:color w:val="auto"/>
          <w:kern w:val="0"/>
          <w:sz w:val="24"/>
          <w:szCs w:val="24"/>
          <w:lang w:eastAsia="zh-CN"/>
        </w:rPr>
        <w:t>业标准执行。没有国家或</w:t>
      </w:r>
      <w:r>
        <w:rPr>
          <w:rFonts w:hint="eastAsia" w:ascii="宋体" w:hAnsi="宋体"/>
          <w:color w:val="auto"/>
          <w:kern w:val="0"/>
          <w:sz w:val="24"/>
          <w:szCs w:val="24"/>
          <w:lang w:val="en-US" w:eastAsia="zh-CN"/>
        </w:rPr>
        <w:t>行业</w:t>
      </w:r>
      <w:r>
        <w:rPr>
          <w:rFonts w:hint="eastAsia" w:ascii="宋体" w:hAnsi="宋体"/>
          <w:color w:val="auto"/>
          <w:kern w:val="0"/>
          <w:sz w:val="24"/>
          <w:szCs w:val="24"/>
          <w:lang w:eastAsia="zh-CN"/>
        </w:rPr>
        <w:t>标准的，</w:t>
      </w:r>
      <w:r>
        <w:rPr>
          <w:rFonts w:hint="eastAsia" w:ascii="宋体" w:hAnsi="宋体"/>
          <w:color w:val="auto"/>
          <w:kern w:val="0"/>
          <w:sz w:val="24"/>
          <w:szCs w:val="24"/>
          <w:lang w:val="en-US" w:eastAsia="zh-CN"/>
        </w:rPr>
        <w:t>按企业标</w:t>
      </w:r>
      <w:r>
        <w:rPr>
          <w:rFonts w:hint="eastAsia" w:ascii="宋体" w:hAnsi="宋体"/>
          <w:color w:val="auto"/>
          <w:kern w:val="0"/>
          <w:sz w:val="24"/>
          <w:szCs w:val="24"/>
          <w:lang w:eastAsia="zh-CN"/>
        </w:rPr>
        <w:t>准执行。</w:t>
      </w:r>
    </w:p>
    <w:p w14:paraId="094BDEB4">
      <w:pPr>
        <w:spacing w:line="360" w:lineRule="auto"/>
        <w:ind w:firstLine="475" w:firstLineChars="198"/>
        <w:outlineLvl w:val="0"/>
        <w:rPr>
          <w:rFonts w:hint="eastAsia" w:ascii="宋体" w:hAnsi="宋体"/>
          <w:color w:val="auto"/>
          <w:kern w:val="0"/>
          <w:sz w:val="24"/>
          <w:szCs w:val="24"/>
          <w:lang w:eastAsia="zh-CN"/>
        </w:rPr>
      </w:pPr>
      <w:r>
        <w:rPr>
          <w:rFonts w:hint="eastAsia" w:ascii="宋体" w:hAnsi="宋体"/>
          <w:color w:val="auto"/>
          <w:kern w:val="0"/>
          <w:sz w:val="24"/>
          <w:szCs w:val="24"/>
          <w:lang w:eastAsia="zh-CN"/>
        </w:rPr>
        <w:t>验收方案：</w:t>
      </w:r>
    </w:p>
    <w:p w14:paraId="124C9D1F">
      <w:pPr>
        <w:spacing w:line="360" w:lineRule="auto"/>
        <w:ind w:firstLine="475" w:firstLineChars="198"/>
        <w:outlineLvl w:val="0"/>
        <w:rPr>
          <w:rFonts w:hint="eastAsia" w:ascii="宋体" w:hAnsi="宋体"/>
          <w:color w:val="auto"/>
          <w:kern w:val="0"/>
          <w:sz w:val="24"/>
          <w:szCs w:val="24"/>
          <w:lang w:eastAsia="zh-CN"/>
        </w:rPr>
      </w:pPr>
      <w:r>
        <w:rPr>
          <w:rFonts w:hint="eastAsia" w:ascii="宋体" w:hAnsi="宋体"/>
          <w:color w:val="auto"/>
          <w:kern w:val="0"/>
          <w:sz w:val="24"/>
          <w:szCs w:val="24"/>
          <w:lang w:val="en-US" w:eastAsia="zh-CN"/>
        </w:rPr>
        <w:t>1.</w:t>
      </w:r>
      <w:r>
        <w:rPr>
          <w:rFonts w:hint="eastAsia" w:ascii="宋体" w:hAnsi="宋体"/>
          <w:color w:val="auto"/>
          <w:kern w:val="0"/>
          <w:sz w:val="24"/>
          <w:szCs w:val="24"/>
          <w:lang w:eastAsia="zh-CN"/>
        </w:rPr>
        <w:t>乙方应在合同规定的时间内将中标设备送达甲方指定地点并做好安装、调试、培训等相关工作。</w:t>
      </w:r>
    </w:p>
    <w:p w14:paraId="6F5061E0">
      <w:pPr>
        <w:spacing w:line="360" w:lineRule="auto"/>
        <w:ind w:firstLine="475" w:firstLineChars="198"/>
        <w:outlineLvl w:val="0"/>
        <w:rPr>
          <w:rFonts w:hint="eastAsia" w:ascii="宋体" w:hAnsi="宋体"/>
          <w:color w:val="auto"/>
          <w:kern w:val="0"/>
          <w:sz w:val="24"/>
          <w:szCs w:val="24"/>
          <w:lang w:eastAsia="zh-CN"/>
        </w:rPr>
      </w:pPr>
      <w:r>
        <w:rPr>
          <w:rFonts w:hint="eastAsia" w:ascii="宋体" w:hAnsi="宋体"/>
          <w:color w:val="auto"/>
          <w:kern w:val="0"/>
          <w:sz w:val="24"/>
          <w:szCs w:val="24"/>
          <w:lang w:val="en-US" w:eastAsia="zh-CN"/>
        </w:rPr>
        <w:t>2.</w:t>
      </w:r>
      <w:r>
        <w:rPr>
          <w:rFonts w:hint="eastAsia" w:ascii="宋体" w:hAnsi="宋体"/>
          <w:color w:val="auto"/>
          <w:kern w:val="0"/>
          <w:sz w:val="24"/>
          <w:szCs w:val="24"/>
          <w:lang w:eastAsia="zh-CN"/>
        </w:rPr>
        <w:t>乙方提供设备时，应同时提供设备的品牌、名称、数量以及供货验收单</w:t>
      </w:r>
      <w:r>
        <w:rPr>
          <w:rFonts w:hint="eastAsia" w:ascii="宋体" w:hAnsi="宋体"/>
          <w:color w:val="auto"/>
          <w:kern w:val="0"/>
          <w:sz w:val="24"/>
          <w:szCs w:val="24"/>
          <w:lang w:val="en-US" w:eastAsia="zh-CN"/>
        </w:rPr>
        <w:t>及</w:t>
      </w:r>
      <w:r>
        <w:rPr>
          <w:rFonts w:hint="eastAsia" w:ascii="宋体" w:hAnsi="宋体"/>
          <w:color w:val="auto"/>
          <w:kern w:val="0"/>
          <w:sz w:val="24"/>
          <w:szCs w:val="24"/>
          <w:lang w:eastAsia="zh-CN"/>
        </w:rPr>
        <w:t>正式的税务发票</w:t>
      </w:r>
      <w:r>
        <w:rPr>
          <w:rFonts w:hint="eastAsia" w:ascii="宋体" w:hAnsi="宋体"/>
          <w:color w:val="auto"/>
          <w:kern w:val="0"/>
          <w:sz w:val="24"/>
          <w:szCs w:val="24"/>
          <w:lang w:val="en-US" w:eastAsia="zh-CN"/>
        </w:rPr>
        <w:t>等</w:t>
      </w:r>
      <w:r>
        <w:rPr>
          <w:rFonts w:hint="eastAsia" w:ascii="宋体" w:hAnsi="宋体"/>
          <w:color w:val="auto"/>
          <w:kern w:val="0"/>
          <w:sz w:val="24"/>
          <w:szCs w:val="24"/>
          <w:lang w:eastAsia="zh-CN"/>
        </w:rPr>
        <w:t>。设备运抵现场后，甲方将根据情况对设备的品牌、名称、数量等资料进行查验。查验不合格的，乙方须无条件调换或退货，造成的损失应由乙方负责。设备安装调试完毕后，由甲方组织验收，验收合格后在验收单上签字。</w:t>
      </w:r>
    </w:p>
    <w:p w14:paraId="3FE0D9F5">
      <w:pPr>
        <w:spacing w:line="360" w:lineRule="auto"/>
        <w:ind w:firstLine="475" w:firstLineChars="198"/>
        <w:outlineLvl w:val="0"/>
        <w:rPr>
          <w:rFonts w:hint="eastAsia" w:ascii="宋体" w:hAnsi="宋体"/>
          <w:color w:val="auto"/>
          <w:kern w:val="0"/>
          <w:sz w:val="24"/>
          <w:szCs w:val="24"/>
          <w:lang w:eastAsia="zh-CN"/>
        </w:rPr>
      </w:pPr>
      <w:r>
        <w:rPr>
          <w:rFonts w:hint="eastAsia" w:ascii="宋体" w:hAnsi="宋体"/>
          <w:color w:val="auto"/>
          <w:kern w:val="0"/>
          <w:sz w:val="24"/>
          <w:szCs w:val="24"/>
          <w:lang w:eastAsia="zh-CN"/>
        </w:rPr>
        <w:t>质量保证：</w:t>
      </w:r>
    </w:p>
    <w:p w14:paraId="2245B47E">
      <w:pPr>
        <w:spacing w:line="360" w:lineRule="auto"/>
        <w:ind w:firstLine="475" w:firstLineChars="198"/>
        <w:outlineLvl w:val="0"/>
        <w:rPr>
          <w:rFonts w:hint="eastAsia" w:ascii="宋体" w:hAnsi="宋体"/>
          <w:color w:val="auto"/>
          <w:kern w:val="0"/>
          <w:sz w:val="24"/>
          <w:szCs w:val="24"/>
          <w:lang w:eastAsia="zh-CN"/>
        </w:rPr>
      </w:pPr>
      <w:r>
        <w:rPr>
          <w:rFonts w:hint="eastAsia" w:ascii="宋体" w:hAnsi="宋体"/>
          <w:color w:val="auto"/>
          <w:kern w:val="0"/>
          <w:sz w:val="24"/>
          <w:szCs w:val="24"/>
          <w:lang w:val="en-US" w:eastAsia="zh-CN"/>
        </w:rPr>
        <w:t>1.</w:t>
      </w:r>
      <w:r>
        <w:rPr>
          <w:rFonts w:hint="eastAsia" w:ascii="宋体" w:hAnsi="宋体"/>
          <w:color w:val="auto"/>
          <w:kern w:val="0"/>
          <w:sz w:val="24"/>
          <w:szCs w:val="24"/>
          <w:lang w:eastAsia="zh-CN"/>
        </w:rPr>
        <w:t>乙方提供的设备必须是品正质优、且全新未拆封的，符合国家质量检测标准及生产制造商的出厂标准，符合乙方中标设备的技术要求。</w:t>
      </w:r>
    </w:p>
    <w:p w14:paraId="5473BB86">
      <w:pPr>
        <w:spacing w:line="360" w:lineRule="auto"/>
        <w:ind w:firstLine="475" w:firstLineChars="198"/>
        <w:outlineLvl w:val="0"/>
        <w:rPr>
          <w:rFonts w:hint="eastAsia" w:ascii="宋体" w:hAnsi="宋体"/>
          <w:color w:val="auto"/>
          <w:kern w:val="0"/>
          <w:sz w:val="24"/>
          <w:szCs w:val="24"/>
          <w:lang w:eastAsia="zh-CN"/>
        </w:rPr>
      </w:pPr>
      <w:r>
        <w:rPr>
          <w:rFonts w:hint="eastAsia" w:ascii="宋体" w:hAnsi="宋体"/>
          <w:color w:val="auto"/>
          <w:kern w:val="0"/>
          <w:sz w:val="24"/>
          <w:szCs w:val="24"/>
          <w:lang w:val="en-US" w:eastAsia="zh-CN"/>
        </w:rPr>
        <w:t>2.</w:t>
      </w:r>
      <w:r>
        <w:rPr>
          <w:rFonts w:hint="eastAsia" w:ascii="宋体" w:hAnsi="宋体"/>
          <w:color w:val="auto"/>
          <w:kern w:val="0"/>
          <w:sz w:val="24"/>
          <w:szCs w:val="24"/>
          <w:lang w:eastAsia="zh-CN"/>
        </w:rPr>
        <w:t>乙方应对提供的设备原装性、完整性、出厂原始包装完整性负全责,并遵守《设备质量法》和《消费者权益保护法》的有关规定。</w:t>
      </w:r>
    </w:p>
    <w:p w14:paraId="4803E6D7">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default" w:asciiTheme="minorEastAsia" w:hAnsiTheme="minorEastAsia" w:cstheme="minorEastAsia"/>
          <w:b w:val="0"/>
          <w:bCs w:val="0"/>
          <w:color w:val="auto"/>
          <w:sz w:val="24"/>
          <w:szCs w:val="24"/>
          <w:lang w:val="en-US" w:eastAsia="zh-CN"/>
        </w:rPr>
      </w:pPr>
      <w:r>
        <w:rPr>
          <w:rFonts w:hint="eastAsia" w:asciiTheme="minorEastAsia" w:hAnsiTheme="minorEastAsia" w:cstheme="minorEastAsia"/>
          <w:b w:val="0"/>
          <w:bCs w:val="0"/>
          <w:color w:val="auto"/>
          <w:sz w:val="24"/>
          <w:szCs w:val="24"/>
          <w:lang w:val="en-US" w:eastAsia="zh-CN"/>
        </w:rPr>
        <w:t>3.乙方设备通过交货验收并不排除乙方对产品质量应承担的责任。</w:t>
      </w:r>
    </w:p>
    <w:p w14:paraId="09F61267">
      <w:pPr>
        <w:keepNext w:val="0"/>
        <w:keepLines w:val="0"/>
        <w:pageBreakBefore w:val="0"/>
        <w:kinsoku/>
        <w:wordWrap/>
        <w:overflowPunct/>
        <w:topLinePunct w:val="0"/>
        <w:autoSpaceDE w:val="0"/>
        <w:autoSpaceDN w:val="0"/>
        <w:bidi w:val="0"/>
        <w:snapToGrid/>
        <w:spacing w:line="500" w:lineRule="exact"/>
        <w:ind w:firstLine="482" w:firstLineChars="200"/>
        <w:textAlignment w:val="auto"/>
        <w:rPr>
          <w:rFonts w:hint="eastAsia" w:asciiTheme="minorEastAsia" w:hAnsiTheme="minorEastAsia" w:cstheme="minorEastAsia"/>
          <w:b w:val="0"/>
          <w:bCs w:val="0"/>
          <w:color w:val="auto"/>
          <w:sz w:val="24"/>
          <w:szCs w:val="24"/>
          <w:lang w:val="zh-CN" w:eastAsia="zh-CN"/>
        </w:rPr>
      </w:pPr>
      <w:r>
        <w:rPr>
          <w:rFonts w:hint="eastAsia" w:asciiTheme="minorEastAsia" w:hAnsiTheme="minorEastAsia" w:cstheme="minorEastAsia"/>
          <w:b/>
          <w:bCs/>
          <w:color w:val="auto"/>
          <w:sz w:val="24"/>
          <w:szCs w:val="24"/>
          <w:lang w:val="en-US" w:eastAsia="zh-CN"/>
        </w:rPr>
        <w:t>九</w:t>
      </w:r>
      <w:r>
        <w:rPr>
          <w:rFonts w:hint="eastAsia" w:asciiTheme="minorEastAsia" w:hAnsiTheme="minorEastAsia" w:cstheme="minorEastAsia"/>
          <w:b/>
          <w:bCs/>
          <w:color w:val="auto"/>
          <w:sz w:val="24"/>
          <w:szCs w:val="24"/>
          <w:lang w:val="zh-CN" w:eastAsia="zh-CN"/>
        </w:rPr>
        <w:t>、售后服务：</w:t>
      </w:r>
    </w:p>
    <w:p w14:paraId="38B6DFF0">
      <w:pPr>
        <w:keepNext w:val="0"/>
        <w:keepLines w:val="0"/>
        <w:pageBreakBefore w:val="0"/>
        <w:numPr>
          <w:ilvl w:val="0"/>
          <w:numId w:val="0"/>
        </w:numPr>
        <w:kinsoku/>
        <w:wordWrap/>
        <w:overflowPunct/>
        <w:topLinePunct w:val="0"/>
        <w:autoSpaceDE w:val="0"/>
        <w:autoSpaceDN w:val="0"/>
        <w:bidi w:val="0"/>
        <w:adjustRightInd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售后服务机构名称、</w:t>
      </w:r>
      <w:r>
        <w:rPr>
          <w:rFonts w:hint="eastAsia" w:asciiTheme="minorEastAsia" w:hAnsiTheme="minorEastAsia" w:eastAsiaTheme="minorEastAsia" w:cstheme="minorEastAsia"/>
          <w:color w:val="auto"/>
          <w:sz w:val="24"/>
          <w:szCs w:val="24"/>
          <w:lang w:val="en-US" w:eastAsia="zh-CN"/>
        </w:rPr>
        <w:t>负责人</w:t>
      </w:r>
      <w:r>
        <w:rPr>
          <w:rFonts w:hint="eastAsia" w:asciiTheme="minorEastAsia" w:hAnsiTheme="minorEastAsia" w:eastAsiaTheme="minorEastAsia" w:cstheme="minorEastAsia"/>
          <w:color w:val="auto"/>
          <w:sz w:val="24"/>
          <w:szCs w:val="24"/>
          <w:lang w:val="zh-CN"/>
        </w:rPr>
        <w:t>及联系方式：</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lang w:val="zh-CN"/>
        </w:rPr>
        <w:t xml:space="preserve">   </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lang w:val="zh-CN"/>
        </w:rPr>
        <w:t xml:space="preserve">     </w:t>
      </w:r>
      <w:r>
        <w:rPr>
          <w:rFonts w:hint="eastAsia" w:asciiTheme="minorEastAsia" w:hAnsiTheme="minorEastAsia" w:cstheme="minorEastAsia"/>
          <w:color w:val="auto"/>
          <w:sz w:val="24"/>
          <w:szCs w:val="24"/>
          <w:u w:val="none"/>
          <w:lang w:val="zh-CN"/>
        </w:rPr>
        <w:t>。</w:t>
      </w:r>
      <w:r>
        <w:rPr>
          <w:rFonts w:hint="eastAsia" w:asciiTheme="minorEastAsia" w:hAnsiTheme="minorEastAsia" w:eastAsiaTheme="minorEastAsia" w:cstheme="minorEastAsia"/>
          <w:color w:val="auto"/>
          <w:sz w:val="24"/>
          <w:szCs w:val="24"/>
          <w:lang w:val="zh-CN"/>
        </w:rPr>
        <w:t xml:space="preserve">   </w:t>
      </w:r>
    </w:p>
    <w:p w14:paraId="2C9727F8">
      <w:pPr>
        <w:keepNext w:val="0"/>
        <w:keepLines w:val="0"/>
        <w:pageBreakBefore w:val="0"/>
        <w:numPr>
          <w:ilvl w:val="0"/>
          <w:numId w:val="0"/>
        </w:numPr>
        <w:kinsoku/>
        <w:wordWrap/>
        <w:overflowPunct/>
        <w:topLinePunct w:val="0"/>
        <w:autoSpaceDE w:val="0"/>
        <w:autoSpaceDN w:val="0"/>
        <w:bidi w:val="0"/>
        <w:adjustRightInd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1.售后服务基本要求：达到招标文件中所要求的内容。</w:t>
      </w:r>
    </w:p>
    <w:p w14:paraId="3E158C60">
      <w:pPr>
        <w:keepNext w:val="0"/>
        <w:keepLines w:val="0"/>
        <w:pageBreakBefore w:val="0"/>
        <w:numPr>
          <w:ilvl w:val="0"/>
          <w:numId w:val="0"/>
        </w:numPr>
        <w:kinsoku/>
        <w:wordWrap/>
        <w:overflowPunct/>
        <w:topLinePunct w:val="0"/>
        <w:autoSpaceDE w:val="0"/>
        <w:autoSpaceDN w:val="0"/>
        <w:bidi w:val="0"/>
        <w:adjustRightInd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en-US" w:eastAsia="zh-CN"/>
        </w:rPr>
        <w:t>2.乙方接到故障通知后，</w:t>
      </w:r>
      <w:r>
        <w:rPr>
          <w:rFonts w:hint="eastAsia" w:asciiTheme="minorEastAsia" w:hAnsiTheme="minorEastAsia" w:eastAsiaTheme="minorEastAsia" w:cstheme="minorEastAsia"/>
          <w:color w:val="auto"/>
          <w:sz w:val="24"/>
          <w:szCs w:val="24"/>
          <w:lang w:val="zh-CN"/>
        </w:rPr>
        <w:t>响应时间</w:t>
      </w:r>
      <w:r>
        <w:rPr>
          <w:rFonts w:hint="eastAsia" w:asciiTheme="minorEastAsia" w:hAnsiTheme="minorEastAsia" w:eastAsiaTheme="minorEastAsia" w:cstheme="minorEastAsia"/>
          <w:color w:val="auto"/>
          <w:sz w:val="24"/>
          <w:szCs w:val="24"/>
          <w:lang w:val="en-US" w:eastAsia="zh-CN"/>
        </w:rPr>
        <w:t>不得超过1小时，响应后24小时内到达采购人指定地点排除故障。</w:t>
      </w:r>
      <w:r>
        <w:rPr>
          <w:rFonts w:hint="eastAsia" w:asciiTheme="minorEastAsia" w:hAnsiTheme="minorEastAsia" w:eastAsiaTheme="minorEastAsia" w:cstheme="minorEastAsia"/>
          <w:color w:val="auto"/>
          <w:sz w:val="24"/>
          <w:szCs w:val="24"/>
          <w:lang w:val="zh-CN"/>
        </w:rPr>
        <w:t xml:space="preserve">             </w:t>
      </w:r>
    </w:p>
    <w:p w14:paraId="254AC8CF">
      <w:pPr>
        <w:keepNext w:val="0"/>
        <w:keepLines w:val="0"/>
        <w:pageBreakBefore w:val="0"/>
        <w:numPr>
          <w:ilvl w:val="0"/>
          <w:numId w:val="0"/>
        </w:numPr>
        <w:kinsoku/>
        <w:wordWrap/>
        <w:overflowPunct/>
        <w:topLinePunct w:val="0"/>
        <w:autoSpaceDE w:val="0"/>
        <w:autoSpaceDN w:val="0"/>
        <w:bidi w:val="0"/>
        <w:adjustRightInd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cstheme="minorEastAsia"/>
          <w:color w:val="auto"/>
          <w:sz w:val="24"/>
          <w:szCs w:val="24"/>
          <w:lang w:val="en-US" w:eastAsia="zh-CN"/>
        </w:rPr>
        <w:t>若</w:t>
      </w:r>
      <w:r>
        <w:rPr>
          <w:rFonts w:hint="eastAsia" w:asciiTheme="minorEastAsia" w:hAnsiTheme="minorEastAsia" w:eastAsiaTheme="minorEastAsia" w:cstheme="minorEastAsia"/>
          <w:color w:val="auto"/>
          <w:sz w:val="24"/>
          <w:szCs w:val="24"/>
          <w:lang w:val="zh-CN"/>
        </w:rPr>
        <w:t>乙方在收到通知后</w:t>
      </w:r>
      <w:r>
        <w:rPr>
          <w:rFonts w:hint="eastAsia" w:asciiTheme="minorEastAsia" w:hAnsiTheme="minorEastAsia" w:cstheme="minorEastAsia"/>
          <w:color w:val="auto"/>
          <w:sz w:val="24"/>
          <w:szCs w:val="24"/>
          <w:lang w:val="en-US" w:eastAsia="zh-CN"/>
        </w:rPr>
        <w:t>不响应或者拒不派人排除故障</w:t>
      </w:r>
      <w:r>
        <w:rPr>
          <w:rFonts w:hint="eastAsia" w:asciiTheme="minorEastAsia" w:hAnsiTheme="minorEastAsia" w:eastAsiaTheme="minorEastAsia" w:cstheme="minorEastAsia"/>
          <w:color w:val="auto"/>
          <w:sz w:val="24"/>
          <w:szCs w:val="24"/>
          <w:lang w:val="zh-CN"/>
        </w:rPr>
        <w:t>，甲方可采取必要的补救措施，但风险和费用将由乙方承担（除甲方因人为因素造成的损坏）。</w:t>
      </w:r>
    </w:p>
    <w:p w14:paraId="1C87F56D">
      <w:pPr>
        <w:keepNext w:val="0"/>
        <w:keepLines w:val="0"/>
        <w:pageBreakBefore w:val="0"/>
        <w:numPr>
          <w:ilvl w:val="0"/>
          <w:numId w:val="0"/>
        </w:numPr>
        <w:kinsoku/>
        <w:wordWrap/>
        <w:overflowPunct/>
        <w:topLinePunct w:val="0"/>
        <w:autoSpaceDE w:val="0"/>
        <w:autoSpaceDN w:val="0"/>
        <w:bidi w:val="0"/>
        <w:adjustRightInd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3.乙方必须在设备</w:t>
      </w:r>
      <w:r>
        <w:rPr>
          <w:rFonts w:hint="eastAsia" w:asciiTheme="minorEastAsia" w:hAnsiTheme="minorEastAsia" w:cstheme="minorEastAsia"/>
          <w:color w:val="auto"/>
          <w:sz w:val="24"/>
          <w:szCs w:val="24"/>
          <w:lang w:val="en-US" w:eastAsia="zh-CN"/>
        </w:rPr>
        <w:t>上</w:t>
      </w:r>
      <w:r>
        <w:rPr>
          <w:rFonts w:hint="eastAsia" w:asciiTheme="minorEastAsia" w:hAnsiTheme="minorEastAsia" w:eastAsiaTheme="minorEastAsia" w:cstheme="minorEastAsia"/>
          <w:color w:val="auto"/>
          <w:sz w:val="24"/>
          <w:szCs w:val="24"/>
          <w:lang w:val="zh-CN"/>
        </w:rPr>
        <w:t>粘贴公司标签（标明公司名称、服务电话、供货时间：年月日等）。并向招标人提供设备说明书、质量保证书、保修卡等相关资料和原配的附件。</w:t>
      </w:r>
    </w:p>
    <w:p w14:paraId="5AF8933D">
      <w:pPr>
        <w:keepNext w:val="0"/>
        <w:keepLines w:val="0"/>
        <w:pageBreakBefore w:val="0"/>
        <w:numPr>
          <w:ilvl w:val="0"/>
          <w:numId w:val="0"/>
        </w:numPr>
        <w:kinsoku/>
        <w:wordWrap/>
        <w:overflowPunct/>
        <w:topLinePunct w:val="0"/>
        <w:autoSpaceDE w:val="0"/>
        <w:autoSpaceDN w:val="0"/>
        <w:bidi w:val="0"/>
        <w:adjustRightInd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4.乙方需负责对所投设备进行安装调试合格，所投设备必须为正规行货设备，如发现提供水货、假货等非正规渠道的设备，如核实后其情况属实，报政府采购办依法处理。</w:t>
      </w:r>
    </w:p>
    <w:p w14:paraId="1EBE7BE2">
      <w:pPr>
        <w:keepNext w:val="0"/>
        <w:keepLines w:val="0"/>
        <w:pageBreakBefore w:val="0"/>
        <w:numPr>
          <w:ilvl w:val="0"/>
          <w:numId w:val="0"/>
        </w:numPr>
        <w:kinsoku/>
        <w:wordWrap/>
        <w:overflowPunct/>
        <w:topLinePunct w:val="0"/>
        <w:autoSpaceDE w:val="0"/>
        <w:autoSpaceDN w:val="0"/>
        <w:bidi w:val="0"/>
        <w:adjustRightInd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5.乙方还应履行在投标过程中所承诺的其他售后服务承诺。</w:t>
      </w:r>
    </w:p>
    <w:p w14:paraId="098212BE">
      <w:pPr>
        <w:spacing w:line="360" w:lineRule="auto"/>
        <w:ind w:firstLine="477" w:firstLineChars="198"/>
        <w:outlineLvl w:val="0"/>
        <w:rPr>
          <w:rFonts w:hint="eastAsia" w:ascii="宋体" w:hAnsi="宋体"/>
          <w:b/>
          <w:color w:val="auto"/>
          <w:sz w:val="24"/>
          <w:szCs w:val="24"/>
        </w:rPr>
      </w:pPr>
      <w:r>
        <w:rPr>
          <w:rFonts w:hint="eastAsia" w:ascii="宋体" w:hAnsi="宋体"/>
          <w:b/>
          <w:color w:val="auto"/>
          <w:sz w:val="24"/>
          <w:szCs w:val="24"/>
          <w:lang w:eastAsia="zh-CN"/>
        </w:rPr>
        <w:t>十</w:t>
      </w:r>
      <w:r>
        <w:rPr>
          <w:rFonts w:hint="eastAsia" w:ascii="宋体" w:hAnsi="宋体"/>
          <w:b/>
          <w:color w:val="auto"/>
          <w:sz w:val="24"/>
          <w:szCs w:val="24"/>
        </w:rPr>
        <w:t>、延期交货：</w:t>
      </w:r>
    </w:p>
    <w:p w14:paraId="025BDE71">
      <w:pPr>
        <w:spacing w:line="360" w:lineRule="auto"/>
        <w:ind w:firstLine="475" w:firstLineChars="198"/>
        <w:outlineLvl w:val="0"/>
        <w:rPr>
          <w:rFonts w:hint="eastAsia" w:ascii="宋体" w:hAnsi="宋体"/>
          <w:b w:val="0"/>
          <w:bCs/>
          <w:color w:val="auto"/>
          <w:sz w:val="24"/>
          <w:szCs w:val="24"/>
        </w:rPr>
      </w:pPr>
      <w:r>
        <w:rPr>
          <w:rFonts w:hint="eastAsia" w:ascii="宋体" w:hAnsi="宋体"/>
          <w:b w:val="0"/>
          <w:bCs/>
          <w:color w:val="auto"/>
          <w:sz w:val="24"/>
          <w:szCs w:val="24"/>
        </w:rPr>
        <w:t>1</w:t>
      </w:r>
      <w:r>
        <w:rPr>
          <w:rFonts w:hint="eastAsia" w:ascii="宋体" w:hAnsi="宋体"/>
          <w:b w:val="0"/>
          <w:bCs/>
          <w:color w:val="auto"/>
          <w:sz w:val="24"/>
          <w:szCs w:val="24"/>
          <w:lang w:val="en-US" w:eastAsia="zh-CN"/>
        </w:rPr>
        <w:t>.</w:t>
      </w:r>
      <w:r>
        <w:rPr>
          <w:rFonts w:hint="eastAsia" w:ascii="宋体" w:hAnsi="宋体"/>
          <w:b w:val="0"/>
          <w:bCs/>
          <w:color w:val="auto"/>
          <w:sz w:val="24"/>
          <w:szCs w:val="24"/>
        </w:rPr>
        <w:t>在履行合同过程中，如果乙方遇到不能按时交货和提供服务的情况，应及时以书面形式将不能按时交货的理由、延误时间通知甲方。甲方收到乙方的通知后，应进行分析，如果同意，可通过修改合同，酌情延长交货时间。</w:t>
      </w:r>
    </w:p>
    <w:p w14:paraId="44716C23">
      <w:pPr>
        <w:spacing w:line="360" w:lineRule="auto"/>
        <w:ind w:firstLine="475" w:firstLineChars="198"/>
        <w:outlineLvl w:val="0"/>
        <w:rPr>
          <w:rFonts w:hint="eastAsia" w:ascii="宋体" w:hAnsi="宋体"/>
          <w:b w:val="0"/>
          <w:bCs/>
          <w:color w:val="auto"/>
          <w:sz w:val="24"/>
          <w:szCs w:val="24"/>
        </w:rPr>
      </w:pPr>
      <w:r>
        <w:rPr>
          <w:rFonts w:hint="eastAsia" w:ascii="宋体" w:hAnsi="宋体"/>
          <w:b w:val="0"/>
          <w:bCs/>
          <w:color w:val="auto"/>
          <w:sz w:val="24"/>
          <w:szCs w:val="24"/>
        </w:rPr>
        <w:t>2</w:t>
      </w:r>
      <w:r>
        <w:rPr>
          <w:rFonts w:hint="eastAsia" w:ascii="宋体" w:hAnsi="宋体"/>
          <w:b w:val="0"/>
          <w:bCs/>
          <w:color w:val="auto"/>
          <w:sz w:val="24"/>
          <w:szCs w:val="24"/>
          <w:lang w:val="en-US" w:eastAsia="zh-CN"/>
        </w:rPr>
        <w:t>.</w:t>
      </w:r>
      <w:r>
        <w:rPr>
          <w:rFonts w:hint="eastAsia" w:ascii="宋体" w:hAnsi="宋体"/>
          <w:b w:val="0"/>
          <w:bCs/>
          <w:color w:val="auto"/>
          <w:sz w:val="24"/>
          <w:szCs w:val="24"/>
        </w:rPr>
        <w:t>如果乙方无正当理由拖延交货或不按时提供服务，将受到以下制裁：⑴支付违约损失赔偿。</w:t>
      </w:r>
    </w:p>
    <w:p w14:paraId="7ACEB217">
      <w:pPr>
        <w:keepNext w:val="0"/>
        <w:keepLines w:val="0"/>
        <w:pageBreakBefore w:val="0"/>
        <w:kinsoku/>
        <w:wordWrap/>
        <w:overflowPunct/>
        <w:topLinePunct w:val="0"/>
        <w:autoSpaceDE w:val="0"/>
        <w:autoSpaceDN w:val="0"/>
        <w:bidi w:val="0"/>
        <w:snapToGrid/>
        <w:spacing w:line="500" w:lineRule="exact"/>
        <w:ind w:left="479" w:leftChars="228" w:firstLine="0" w:firstLineChars="0"/>
        <w:textAlignment w:val="auto"/>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cstheme="minorEastAsia"/>
          <w:b/>
          <w:bCs/>
          <w:color w:val="auto"/>
          <w:sz w:val="24"/>
          <w:szCs w:val="24"/>
          <w:lang w:val="en-US" w:eastAsia="zh-CN"/>
        </w:rPr>
        <w:t>十一</w:t>
      </w:r>
      <w:r>
        <w:rPr>
          <w:rFonts w:hint="eastAsia" w:asciiTheme="minorEastAsia" w:hAnsiTheme="minorEastAsia" w:eastAsiaTheme="minorEastAsia" w:cstheme="minorEastAsia"/>
          <w:b/>
          <w:bCs/>
          <w:color w:val="auto"/>
          <w:sz w:val="24"/>
          <w:szCs w:val="24"/>
          <w:lang w:val="zh-CN"/>
        </w:rPr>
        <w:t>、违约责任：</w:t>
      </w:r>
    </w:p>
    <w:p w14:paraId="6D9B36F3">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1.货物安装超过规定期限时,每延期一日，乙方须支付未交付货物部分货款的5‰作为赔偿，延期赔偿额最高不超过货物总价5%。如超过安装期15日还未能全部安装完毕，甲方有权</w:t>
      </w:r>
      <w:r>
        <w:rPr>
          <w:rFonts w:hint="eastAsia" w:asciiTheme="minorEastAsia" w:hAnsiTheme="minorEastAsia" w:eastAsiaTheme="minorEastAsia" w:cstheme="minorEastAsia"/>
          <w:color w:val="auto"/>
          <w:sz w:val="24"/>
          <w:szCs w:val="24"/>
          <w:lang w:val="en-US" w:eastAsia="zh-CN"/>
        </w:rPr>
        <w:t>单方解除</w:t>
      </w:r>
      <w:r>
        <w:rPr>
          <w:rFonts w:hint="eastAsia" w:asciiTheme="minorEastAsia" w:hAnsiTheme="minorEastAsia" w:eastAsiaTheme="minorEastAsia" w:cstheme="minorEastAsia"/>
          <w:color w:val="auto"/>
          <w:sz w:val="24"/>
          <w:szCs w:val="24"/>
          <w:lang w:val="zh-CN"/>
        </w:rPr>
        <w:t>合同。乙方须承担由此造成的一切损失。</w:t>
      </w:r>
    </w:p>
    <w:p w14:paraId="5E36786E">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2.甲方无正当理由拒收乙方按约提供的设备，应向乙方支付该设备总金额3%的违约金。</w:t>
      </w:r>
    </w:p>
    <w:p w14:paraId="2163BFD2">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3.甲方未按合同规定的时间向乙方支付合同款，每超过一天按未交付货款部分的</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lang w:val="zh-CN"/>
        </w:rPr>
        <w:t>‰向乙方支付违约金，违约金最高不超过货物总价</w:t>
      </w:r>
      <w:r>
        <w:rPr>
          <w:rFonts w:hint="eastAsia" w:asciiTheme="minorEastAsia" w:hAnsi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lang w:val="zh-CN"/>
        </w:rPr>
        <w:t>%。</w:t>
      </w:r>
    </w:p>
    <w:p w14:paraId="6DE6DC6C">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4.若由于甲方的原因致使乙方不能按期安装调试完毕的，乙方不承担相应的违约责任。</w:t>
      </w:r>
    </w:p>
    <w:p w14:paraId="1D0278D7">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5.经甲乙双方友好协商同意，延期交货、退货、延期支付资金且无须罚款者可不受上述条款约束。</w:t>
      </w:r>
    </w:p>
    <w:p w14:paraId="79E5906B">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6.在诉讼期间，除正在进行诉讼的部分外，本合同其它部分可继续执行。</w:t>
      </w:r>
    </w:p>
    <w:p w14:paraId="75C63AD0">
      <w:pPr>
        <w:keepNext w:val="0"/>
        <w:keepLines w:val="0"/>
        <w:pageBreakBefore w:val="0"/>
        <w:kinsoku/>
        <w:wordWrap/>
        <w:overflowPunct/>
        <w:topLinePunct w:val="0"/>
        <w:autoSpaceDE w:val="0"/>
        <w:autoSpaceDN w:val="0"/>
        <w:bidi w:val="0"/>
        <w:snapToGrid/>
        <w:spacing w:line="500" w:lineRule="exact"/>
        <w:ind w:firstLine="482" w:firstLineChars="200"/>
        <w:textAlignment w:val="auto"/>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十</w:t>
      </w:r>
      <w:r>
        <w:rPr>
          <w:rFonts w:hint="eastAsia" w:asciiTheme="minorEastAsia" w:hAnsiTheme="minorEastAsia" w:cstheme="minorEastAsia"/>
          <w:b/>
          <w:bCs/>
          <w:color w:val="auto"/>
          <w:sz w:val="24"/>
          <w:szCs w:val="24"/>
          <w:lang w:val="en-US" w:eastAsia="zh-CN"/>
        </w:rPr>
        <w:t>二</w:t>
      </w:r>
      <w:r>
        <w:rPr>
          <w:rFonts w:hint="eastAsia" w:asciiTheme="minorEastAsia" w:hAnsiTheme="minorEastAsia" w:eastAsiaTheme="minorEastAsia" w:cstheme="minorEastAsia"/>
          <w:b/>
          <w:bCs/>
          <w:color w:val="auto"/>
          <w:sz w:val="24"/>
          <w:szCs w:val="24"/>
          <w:lang w:val="zh-CN"/>
        </w:rPr>
        <w:t>、索赔：</w:t>
      </w:r>
    </w:p>
    <w:p w14:paraId="2458A7BD">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1.乙方提供设备时，如发现设备的品牌、名称、数量等资料与合同不符，或未按规定提供设备的，甲方有权</w:t>
      </w:r>
      <w:r>
        <w:rPr>
          <w:rFonts w:hint="eastAsia" w:asciiTheme="minorEastAsia" w:hAnsiTheme="minorEastAsia" w:eastAsiaTheme="minorEastAsia" w:cstheme="minorEastAsia"/>
          <w:color w:val="auto"/>
          <w:sz w:val="24"/>
          <w:szCs w:val="24"/>
          <w:lang w:val="en-US" w:eastAsia="zh-CN"/>
        </w:rPr>
        <w:t>单方解除合同</w:t>
      </w:r>
      <w:r>
        <w:rPr>
          <w:rFonts w:hint="eastAsia" w:asciiTheme="minorEastAsia" w:hAnsiTheme="minorEastAsia" w:eastAsiaTheme="minorEastAsia" w:cstheme="minorEastAsia"/>
          <w:color w:val="auto"/>
          <w:sz w:val="24"/>
          <w:szCs w:val="24"/>
          <w:lang w:val="zh-CN"/>
        </w:rPr>
        <w:t>并向乙方提出索赔。</w:t>
      </w:r>
    </w:p>
    <w:p w14:paraId="38450258">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2.如果设备在质保期内证实设备是有缺陷的，包括潜在的缺陷，甲方将有权向乙方提出索赔。</w:t>
      </w:r>
    </w:p>
    <w:p w14:paraId="1C4E8677">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3.凡属乙方应承担的责任，乙方应按照甲方同意的下列一种或多种方式解决索赔事宜。</w:t>
      </w:r>
    </w:p>
    <w:p w14:paraId="51006485">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⑴乙方同意退货，并按合同规定的同种货币将货款退还给甲方，并承担由此发生的一切损失和费用，包括利息、银行手续费、运费、以及为保护退回设备所需的其它必要费用。</w:t>
      </w:r>
    </w:p>
    <w:p w14:paraId="70E4CAB2">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⑵根据设备低劣程度、损坏程度以及甲方所遭受损失的数额，经甲乙双方商定降低设备的价格。</w:t>
      </w:r>
    </w:p>
    <w:p w14:paraId="7666FBD1">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⑶用符合标准的设备来更换有缺陷的部分或修补缺陷部分，乙方应承担一切费用和风险，并负担甲方所发生的一切费用。同时乙方应延长售后服务期限及其它承诺。</w:t>
      </w:r>
    </w:p>
    <w:p w14:paraId="03A0945E">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4.如果在甲方发出索赔通知后30天内，乙方未作答复，上述索赔应视为己被乙方接受。</w:t>
      </w:r>
    </w:p>
    <w:p w14:paraId="4D7AB59C">
      <w:pPr>
        <w:keepNext w:val="0"/>
        <w:keepLines w:val="0"/>
        <w:pageBreakBefore w:val="0"/>
        <w:kinsoku/>
        <w:wordWrap/>
        <w:overflowPunct/>
        <w:topLinePunct w:val="0"/>
        <w:autoSpaceDE w:val="0"/>
        <w:autoSpaceDN w:val="0"/>
        <w:bidi w:val="0"/>
        <w:snapToGrid/>
        <w:spacing w:line="500" w:lineRule="exact"/>
        <w:ind w:firstLine="482" w:firstLineChars="200"/>
        <w:textAlignment w:val="auto"/>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eastAsia="zh-CN"/>
        </w:rPr>
        <w:t>十</w:t>
      </w:r>
      <w:r>
        <w:rPr>
          <w:rFonts w:hint="eastAsia" w:asciiTheme="minorEastAsia" w:hAnsiTheme="minorEastAsia" w:eastAsiaTheme="minorEastAsia" w:cstheme="minorEastAsia"/>
          <w:b/>
          <w:bCs/>
          <w:color w:val="auto"/>
          <w:sz w:val="24"/>
          <w:szCs w:val="24"/>
          <w:lang w:val="en-US" w:eastAsia="zh-CN"/>
        </w:rPr>
        <w:t>三</w:t>
      </w:r>
      <w:r>
        <w:rPr>
          <w:rFonts w:hint="eastAsia" w:asciiTheme="minorEastAsia" w:hAnsiTheme="minorEastAsia" w:eastAsiaTheme="minorEastAsia" w:cstheme="minorEastAsia"/>
          <w:b/>
          <w:bCs/>
          <w:color w:val="auto"/>
          <w:sz w:val="24"/>
          <w:szCs w:val="24"/>
          <w:lang w:val="zh-CN"/>
        </w:rPr>
        <w:t>、争议</w:t>
      </w:r>
    </w:p>
    <w:p w14:paraId="7B698537">
      <w:pPr>
        <w:spacing w:line="360" w:lineRule="auto"/>
        <w:ind w:firstLine="480" w:firstLineChars="200"/>
        <w:rPr>
          <w:rFonts w:hint="eastAsia"/>
          <w:color w:val="auto"/>
          <w:sz w:val="24"/>
          <w:szCs w:val="24"/>
        </w:rPr>
      </w:pPr>
      <w:r>
        <w:rPr>
          <w:rFonts w:hint="eastAsia"/>
          <w:color w:val="auto"/>
          <w:sz w:val="24"/>
          <w:szCs w:val="24"/>
        </w:rPr>
        <w:t>双方约定，凡因执行本合同所发生的与本合同有关的一切争议，当和解或调解不成时，选择下列第</w:t>
      </w:r>
      <w:r>
        <w:rPr>
          <w:rFonts w:hint="eastAsia"/>
          <w:color w:val="auto"/>
          <w:sz w:val="24"/>
          <w:szCs w:val="24"/>
          <w:u w:val="single"/>
          <w:lang w:val="en-US" w:eastAsia="zh-CN"/>
        </w:rPr>
        <w:t xml:space="preserve">  （2）  </w:t>
      </w:r>
      <w:r>
        <w:rPr>
          <w:rFonts w:hint="eastAsia"/>
          <w:bCs/>
          <w:color w:val="auto"/>
          <w:sz w:val="24"/>
          <w:szCs w:val="24"/>
          <w:u w:val="single"/>
        </w:rPr>
        <w:t xml:space="preserve"> </w:t>
      </w:r>
      <w:r>
        <w:rPr>
          <w:rFonts w:hint="eastAsia"/>
          <w:color w:val="auto"/>
          <w:sz w:val="24"/>
          <w:szCs w:val="24"/>
        </w:rPr>
        <w:t>种方式解决：</w:t>
      </w:r>
    </w:p>
    <w:p w14:paraId="0A26412F">
      <w:pPr>
        <w:spacing w:line="360" w:lineRule="auto"/>
        <w:ind w:firstLine="480" w:firstLineChars="200"/>
        <w:rPr>
          <w:rFonts w:hint="eastAsia"/>
          <w:color w:val="auto"/>
          <w:sz w:val="24"/>
          <w:szCs w:val="24"/>
        </w:rPr>
      </w:pPr>
      <w:r>
        <w:rPr>
          <w:rFonts w:hint="eastAsia"/>
          <w:color w:val="auto"/>
          <w:sz w:val="24"/>
          <w:szCs w:val="24"/>
        </w:rPr>
        <w:t>（1）将争议提交</w:t>
      </w:r>
      <w:r>
        <w:rPr>
          <w:rFonts w:hint="eastAsia"/>
          <w:b/>
          <w:bCs/>
          <w:color w:val="auto"/>
          <w:sz w:val="24"/>
          <w:szCs w:val="24"/>
          <w:u w:val="single"/>
        </w:rPr>
        <w:t>　项目所在地　</w:t>
      </w:r>
      <w:r>
        <w:rPr>
          <w:rFonts w:hint="eastAsia"/>
          <w:b/>
          <w:bCs/>
          <w:color w:val="auto"/>
          <w:sz w:val="24"/>
          <w:szCs w:val="24"/>
          <w:u w:val="single"/>
        </w:rPr>
        <w:tab/>
      </w:r>
      <w:r>
        <w:rPr>
          <w:rFonts w:hint="eastAsia"/>
          <w:color w:val="auto"/>
          <w:sz w:val="24"/>
          <w:szCs w:val="24"/>
        </w:rPr>
        <w:t>仲裁委员会仲裁；</w:t>
      </w:r>
    </w:p>
    <w:p w14:paraId="0F20EB1E">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b/>
          <w:bCs/>
          <w:color w:val="auto"/>
          <w:sz w:val="24"/>
          <w:szCs w:val="24"/>
          <w:lang w:val="zh-CN"/>
        </w:rPr>
      </w:pPr>
      <w:r>
        <w:rPr>
          <w:rFonts w:hint="eastAsia"/>
          <w:color w:val="auto"/>
          <w:sz w:val="24"/>
          <w:szCs w:val="24"/>
        </w:rPr>
        <w:t>（2）依法向</w:t>
      </w:r>
      <w:r>
        <w:rPr>
          <w:rFonts w:hint="eastAsia"/>
          <w:color w:val="auto"/>
          <w:sz w:val="24"/>
          <w:szCs w:val="24"/>
          <w:u w:val="single"/>
        </w:rPr>
        <w:tab/>
      </w:r>
      <w:r>
        <w:rPr>
          <w:rFonts w:hint="eastAsia"/>
          <w:color w:val="auto"/>
          <w:sz w:val="24"/>
          <w:szCs w:val="24"/>
          <w:u w:val="single"/>
        </w:rPr>
        <w:tab/>
      </w:r>
      <w:r>
        <w:rPr>
          <w:rFonts w:hint="eastAsia"/>
          <w:b/>
          <w:bCs/>
          <w:color w:val="auto"/>
          <w:sz w:val="24"/>
          <w:szCs w:val="24"/>
          <w:u w:val="single"/>
        </w:rPr>
        <w:t>项目所在地</w:t>
      </w:r>
      <w:r>
        <w:rPr>
          <w:rFonts w:hint="eastAsia"/>
          <w:color w:val="auto"/>
          <w:sz w:val="24"/>
          <w:szCs w:val="24"/>
          <w:u w:val="single"/>
        </w:rPr>
        <w:tab/>
      </w:r>
      <w:r>
        <w:rPr>
          <w:rFonts w:hint="eastAsia"/>
          <w:color w:val="auto"/>
          <w:sz w:val="24"/>
          <w:szCs w:val="24"/>
          <w:u w:val="single"/>
        </w:rPr>
        <w:tab/>
      </w:r>
      <w:r>
        <w:rPr>
          <w:rFonts w:hint="eastAsia"/>
          <w:color w:val="auto"/>
          <w:sz w:val="24"/>
          <w:szCs w:val="24"/>
        </w:rPr>
        <w:t>人民法院提起诉讼。</w:t>
      </w:r>
    </w:p>
    <w:p w14:paraId="1AB46EEA">
      <w:pPr>
        <w:keepNext w:val="0"/>
        <w:keepLines w:val="0"/>
        <w:pageBreakBefore w:val="0"/>
        <w:kinsoku/>
        <w:wordWrap/>
        <w:overflowPunct/>
        <w:topLinePunct w:val="0"/>
        <w:autoSpaceDE w:val="0"/>
        <w:autoSpaceDN w:val="0"/>
        <w:bidi w:val="0"/>
        <w:snapToGrid/>
        <w:spacing w:line="500" w:lineRule="exact"/>
        <w:ind w:firstLine="482"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b/>
          <w:bCs/>
          <w:color w:val="auto"/>
          <w:sz w:val="24"/>
          <w:szCs w:val="24"/>
          <w:lang w:val="zh-CN"/>
        </w:rPr>
        <w:t>十</w:t>
      </w:r>
      <w:r>
        <w:rPr>
          <w:rFonts w:hint="eastAsia" w:asciiTheme="minorEastAsia" w:hAnsiTheme="minorEastAsia" w:cstheme="minorEastAsia"/>
          <w:b/>
          <w:bCs/>
          <w:color w:val="auto"/>
          <w:sz w:val="24"/>
          <w:szCs w:val="24"/>
          <w:lang w:val="en-US" w:eastAsia="zh-CN"/>
        </w:rPr>
        <w:t>四</w:t>
      </w:r>
      <w:r>
        <w:rPr>
          <w:rFonts w:hint="eastAsia" w:asciiTheme="minorEastAsia" w:hAnsiTheme="minorEastAsia" w:eastAsiaTheme="minorEastAsia" w:cstheme="minorEastAsia"/>
          <w:b/>
          <w:bCs/>
          <w:color w:val="auto"/>
          <w:sz w:val="24"/>
          <w:szCs w:val="24"/>
          <w:lang w:val="zh-CN"/>
        </w:rPr>
        <w:t>、</w:t>
      </w:r>
      <w:r>
        <w:rPr>
          <w:rFonts w:hint="eastAsia" w:asciiTheme="minorEastAsia" w:hAnsiTheme="minorEastAsia" w:eastAsiaTheme="minorEastAsia" w:cstheme="minorEastAsia"/>
          <w:color w:val="auto"/>
          <w:sz w:val="24"/>
          <w:szCs w:val="24"/>
          <w:lang w:val="zh-CN"/>
        </w:rPr>
        <w:t>项目招标文件及其修改和澄清、及供方投标文件、供方在投标中的有关承诺及声明均为本合同的组成部分。</w:t>
      </w:r>
    </w:p>
    <w:p w14:paraId="2366FAC6">
      <w:pPr>
        <w:keepNext w:val="0"/>
        <w:keepLines w:val="0"/>
        <w:pageBreakBefore w:val="0"/>
        <w:kinsoku/>
        <w:wordWrap/>
        <w:overflowPunct/>
        <w:topLinePunct w:val="0"/>
        <w:autoSpaceDE w:val="0"/>
        <w:autoSpaceDN w:val="0"/>
        <w:bidi w:val="0"/>
        <w:snapToGrid/>
        <w:spacing w:line="500" w:lineRule="exact"/>
        <w:ind w:firstLine="482"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b/>
          <w:bCs/>
          <w:color w:val="auto"/>
          <w:sz w:val="24"/>
          <w:szCs w:val="24"/>
          <w:lang w:val="zh-CN"/>
        </w:rPr>
        <w:t>十</w:t>
      </w:r>
      <w:r>
        <w:rPr>
          <w:rFonts w:hint="eastAsia" w:asciiTheme="minorEastAsia" w:hAnsiTheme="minorEastAsia" w:cstheme="minorEastAsia"/>
          <w:b/>
          <w:bCs/>
          <w:color w:val="auto"/>
          <w:sz w:val="24"/>
          <w:szCs w:val="24"/>
          <w:lang w:val="en-US" w:eastAsia="zh-CN"/>
        </w:rPr>
        <w:t>五</w:t>
      </w:r>
      <w:r>
        <w:rPr>
          <w:rFonts w:hint="eastAsia" w:asciiTheme="minorEastAsia" w:hAnsiTheme="minorEastAsia" w:eastAsiaTheme="minorEastAsia" w:cstheme="minorEastAsia"/>
          <w:b/>
          <w:bCs/>
          <w:color w:val="auto"/>
          <w:sz w:val="24"/>
          <w:szCs w:val="24"/>
          <w:lang w:val="zh-CN"/>
        </w:rPr>
        <w:t>、</w:t>
      </w:r>
      <w:r>
        <w:rPr>
          <w:rFonts w:hint="eastAsia" w:asciiTheme="minorEastAsia" w:hAnsiTheme="minorEastAsia" w:eastAsiaTheme="minorEastAsia" w:cstheme="minorEastAsia"/>
          <w:color w:val="auto"/>
          <w:sz w:val="24"/>
          <w:szCs w:val="24"/>
          <w:lang w:val="zh-CN"/>
        </w:rPr>
        <w:t>本合同未尽事宜，供需双方可签订补充协议，与本合同具有同等法律效力，但不能违反招标文件及供方的投标或报价文件所规定的实质性条款。</w:t>
      </w:r>
    </w:p>
    <w:p w14:paraId="10D16ED1">
      <w:pPr>
        <w:keepNext w:val="0"/>
        <w:keepLines w:val="0"/>
        <w:pageBreakBefore w:val="0"/>
        <w:kinsoku/>
        <w:wordWrap/>
        <w:overflowPunct/>
        <w:topLinePunct w:val="0"/>
        <w:bidi w:val="0"/>
        <w:snapToGrid/>
        <w:spacing w:line="500" w:lineRule="exact"/>
        <w:ind w:firstLine="482" w:firstLineChars="200"/>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十</w:t>
      </w:r>
      <w:r>
        <w:rPr>
          <w:rFonts w:hint="eastAsia" w:asciiTheme="minorEastAsia" w:hAnsiTheme="minorEastAsia" w:cstheme="minorEastAsia"/>
          <w:b/>
          <w:bCs/>
          <w:color w:val="auto"/>
          <w:sz w:val="24"/>
          <w:szCs w:val="24"/>
          <w:lang w:val="en-US" w:eastAsia="zh-CN"/>
        </w:rPr>
        <w:t>六</w:t>
      </w:r>
      <w:r>
        <w:rPr>
          <w:rFonts w:hint="eastAsia" w:asciiTheme="minorEastAsia" w:hAnsiTheme="minorEastAsia" w:eastAsiaTheme="minorEastAsia" w:cstheme="minorEastAsia"/>
          <w:b/>
          <w:bCs/>
          <w:color w:val="auto"/>
          <w:sz w:val="24"/>
          <w:szCs w:val="24"/>
        </w:rPr>
        <w:t>、知识产权：</w:t>
      </w:r>
    </w:p>
    <w:p w14:paraId="057CF57E">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rPr>
        <w:t>供方须保障需方在使用该项目或其任何一部分时不受到第三方关于侵犯专利权、商标权或工业设计</w:t>
      </w:r>
      <w:r>
        <w:rPr>
          <w:rFonts w:hint="eastAsia" w:asciiTheme="minorEastAsia" w:hAnsiTheme="minorEastAsia" w:eastAsiaTheme="minorEastAsia" w:cstheme="minorEastAsia"/>
          <w:color w:val="auto"/>
          <w:sz w:val="24"/>
          <w:szCs w:val="24"/>
          <w:lang w:val="zh-CN"/>
        </w:rPr>
        <w:t>权的指控。如果任何第三方提出侵权指控，供方须与第三方交涉并承担可能发生的一切费用。如需方因此而遭致损失的，供方应赔偿该损失。</w:t>
      </w:r>
    </w:p>
    <w:p w14:paraId="59D08ECB">
      <w:pPr>
        <w:keepNext w:val="0"/>
        <w:keepLines w:val="0"/>
        <w:pageBreakBefore w:val="0"/>
        <w:kinsoku/>
        <w:wordWrap/>
        <w:overflowPunct/>
        <w:topLinePunct w:val="0"/>
        <w:autoSpaceDE w:val="0"/>
        <w:autoSpaceDN w:val="0"/>
        <w:bidi w:val="0"/>
        <w:snapToGrid/>
        <w:spacing w:line="500" w:lineRule="exact"/>
        <w:ind w:firstLine="482"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cstheme="minorEastAsia"/>
          <w:b/>
          <w:bCs/>
          <w:color w:val="auto"/>
          <w:sz w:val="24"/>
          <w:szCs w:val="24"/>
          <w:lang w:val="en-US" w:eastAsia="zh-CN"/>
        </w:rPr>
        <w:t>十七</w:t>
      </w:r>
      <w:r>
        <w:rPr>
          <w:rFonts w:hint="eastAsia" w:asciiTheme="minorEastAsia" w:hAnsiTheme="minorEastAsia" w:eastAsiaTheme="minorEastAsia" w:cstheme="minorEastAsia"/>
          <w:b/>
          <w:bCs/>
          <w:color w:val="auto"/>
          <w:sz w:val="24"/>
          <w:szCs w:val="24"/>
          <w:lang w:val="zh-CN"/>
        </w:rPr>
        <w:t>、合同</w:t>
      </w:r>
      <w:r>
        <w:rPr>
          <w:rFonts w:hint="eastAsia" w:asciiTheme="minorEastAsia" w:hAnsiTheme="minorEastAsia" w:cstheme="minorEastAsia"/>
          <w:b/>
          <w:bCs/>
          <w:color w:val="auto"/>
          <w:sz w:val="24"/>
          <w:szCs w:val="24"/>
          <w:lang w:val="en-US" w:eastAsia="zh-CN"/>
        </w:rPr>
        <w:t>订立地点、</w:t>
      </w:r>
      <w:r>
        <w:rPr>
          <w:rFonts w:hint="eastAsia" w:asciiTheme="minorEastAsia" w:hAnsiTheme="minorEastAsia" w:eastAsiaTheme="minorEastAsia" w:cstheme="minorEastAsia"/>
          <w:b/>
          <w:bCs/>
          <w:color w:val="auto"/>
          <w:sz w:val="24"/>
          <w:szCs w:val="24"/>
          <w:lang w:val="zh-CN"/>
        </w:rPr>
        <w:t>生效</w:t>
      </w:r>
    </w:p>
    <w:p w14:paraId="6A0CFD54">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default" w:asciiTheme="minorEastAsia" w:hAnsiTheme="minorEastAsia" w:eastAsiaTheme="minorEastAsia" w:cstheme="minorEastAsia"/>
          <w:color w:val="auto"/>
          <w:sz w:val="24"/>
          <w:szCs w:val="24"/>
          <w:u w:val="single"/>
          <w:lang w:val="en-US" w:eastAsia="zh-CN"/>
        </w:rPr>
      </w:pPr>
      <w:r>
        <w:rPr>
          <w:rFonts w:hint="eastAsia" w:asciiTheme="minorEastAsia" w:hAnsiTheme="minorEastAsia" w:cstheme="minorEastAsia"/>
          <w:color w:val="auto"/>
          <w:sz w:val="24"/>
          <w:szCs w:val="24"/>
          <w:lang w:val="en-US" w:eastAsia="zh-CN"/>
        </w:rPr>
        <w:t>1、合同</w:t>
      </w:r>
      <w:r>
        <w:rPr>
          <w:rFonts w:hint="eastAsia" w:asciiTheme="minorEastAsia" w:hAnsiTheme="minorEastAsia" w:eastAsiaTheme="minorEastAsia" w:cstheme="minorEastAsia"/>
          <w:color w:val="auto"/>
          <w:kern w:val="2"/>
          <w:sz w:val="24"/>
          <w:szCs w:val="24"/>
          <w:lang w:val="zh-CN" w:eastAsia="zh-CN" w:bidi="ar-SA"/>
        </w:rPr>
        <w:t>订立地点：</w:t>
      </w:r>
      <w:r>
        <w:rPr>
          <w:rFonts w:hint="eastAsia" w:asciiTheme="minorEastAsia" w:hAnsiTheme="minorEastAsia" w:eastAsiaTheme="minorEastAsia" w:cstheme="minorEastAsia"/>
          <w:color w:val="auto"/>
          <w:kern w:val="2"/>
          <w:sz w:val="24"/>
          <w:szCs w:val="24"/>
          <w:u w:val="single"/>
          <w:lang w:val="zh-CN" w:eastAsia="zh-CN" w:bidi="ar-SA"/>
        </w:rPr>
        <w:t xml:space="preserve"> </w:t>
      </w:r>
      <w:r>
        <w:rPr>
          <w:rFonts w:hint="eastAsia" w:asciiTheme="minorEastAsia" w:hAnsiTheme="minorEastAsia" w:cstheme="minorEastAsia"/>
          <w:color w:val="auto"/>
          <w:kern w:val="2"/>
          <w:sz w:val="24"/>
          <w:szCs w:val="24"/>
          <w:u w:val="single"/>
          <w:lang w:val="en-US" w:eastAsia="zh-CN" w:bidi="ar-SA"/>
        </w:rPr>
        <w:t xml:space="preserve">                   </w:t>
      </w:r>
      <w:r>
        <w:rPr>
          <w:rFonts w:hint="eastAsia" w:asciiTheme="minorEastAsia" w:hAnsiTheme="minorEastAsia" w:cstheme="minorEastAsia"/>
          <w:color w:val="auto"/>
          <w:kern w:val="2"/>
          <w:sz w:val="24"/>
          <w:szCs w:val="24"/>
          <w:u w:val="none"/>
          <w:lang w:val="en-US" w:eastAsia="zh-CN" w:bidi="ar-SA"/>
        </w:rPr>
        <w:t>。</w:t>
      </w:r>
    </w:p>
    <w:p w14:paraId="353EDFA7">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lang w:val="zh-CN"/>
        </w:rPr>
        <w:t>、本合同经</w:t>
      </w:r>
      <w:r>
        <w:rPr>
          <w:rFonts w:hint="eastAsia" w:asciiTheme="minorEastAsia" w:hAnsiTheme="minorEastAsia" w:eastAsiaTheme="minorEastAsia" w:cstheme="minorEastAsia"/>
          <w:color w:val="auto"/>
          <w:sz w:val="24"/>
          <w:szCs w:val="24"/>
          <w:u w:val="single"/>
          <w:lang w:val="zh-CN"/>
        </w:rPr>
        <w:t>双方代表签字（或盖章）并加盖公章</w:t>
      </w:r>
      <w:r>
        <w:rPr>
          <w:rFonts w:hint="eastAsia" w:asciiTheme="minorEastAsia" w:hAnsiTheme="minorEastAsia" w:eastAsiaTheme="minorEastAsia" w:cstheme="minorEastAsia"/>
          <w:color w:val="auto"/>
          <w:sz w:val="24"/>
          <w:szCs w:val="24"/>
          <w:lang w:val="zh-CN"/>
        </w:rPr>
        <w:t>后生效。</w:t>
      </w:r>
    </w:p>
    <w:p w14:paraId="4DE1703B">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lang w:val="zh-CN"/>
        </w:rPr>
        <w:t>、本合同一式</w:t>
      </w:r>
      <w:r>
        <w:rPr>
          <w:rFonts w:hint="eastAsia" w:asciiTheme="minorEastAsia" w:hAnsiTheme="minorEastAsia" w:cstheme="minorEastAsia"/>
          <w:color w:val="auto"/>
          <w:sz w:val="24"/>
          <w:szCs w:val="24"/>
          <w:lang w:val="en-US" w:eastAsia="zh-CN"/>
        </w:rPr>
        <w:t>捌</w:t>
      </w:r>
      <w:r>
        <w:rPr>
          <w:rFonts w:hint="eastAsia" w:asciiTheme="minorEastAsia" w:hAnsiTheme="minorEastAsia" w:eastAsiaTheme="minorEastAsia" w:cstheme="minorEastAsia"/>
          <w:color w:val="auto"/>
          <w:sz w:val="24"/>
          <w:szCs w:val="24"/>
          <w:lang w:val="zh-CN"/>
        </w:rPr>
        <w:t>份，</w:t>
      </w:r>
      <w:r>
        <w:rPr>
          <w:rFonts w:hint="eastAsia" w:asciiTheme="minorEastAsia" w:hAnsiTheme="minorEastAsia" w:cstheme="minorEastAsia"/>
          <w:color w:val="auto"/>
          <w:sz w:val="24"/>
          <w:szCs w:val="24"/>
          <w:lang w:val="en-US" w:eastAsia="zh-CN"/>
        </w:rPr>
        <w:t>甲方持陆</w:t>
      </w:r>
      <w:r>
        <w:rPr>
          <w:rFonts w:hint="eastAsia" w:asciiTheme="minorEastAsia" w:hAnsiTheme="minorEastAsia" w:eastAsiaTheme="minorEastAsia" w:cstheme="minorEastAsia"/>
          <w:color w:val="auto"/>
          <w:sz w:val="24"/>
          <w:szCs w:val="24"/>
          <w:lang w:val="zh-CN"/>
        </w:rPr>
        <w:t>份</w:t>
      </w:r>
      <w:r>
        <w:rPr>
          <w:rFonts w:hint="eastAsia" w:asciiTheme="minorEastAsia" w:hAnsiTheme="minorEastAsia" w:cstheme="minorEastAsia"/>
          <w:color w:val="auto"/>
          <w:sz w:val="24"/>
          <w:szCs w:val="24"/>
          <w:lang w:val="en-US" w:eastAsia="zh-CN"/>
        </w:rPr>
        <w:t>，乙方</w:t>
      </w:r>
      <w:r>
        <w:rPr>
          <w:rFonts w:hint="eastAsia" w:asciiTheme="minorEastAsia" w:hAnsiTheme="minorEastAsia" w:eastAsiaTheme="minorEastAsia" w:cstheme="minorEastAsia"/>
          <w:color w:val="auto"/>
          <w:sz w:val="24"/>
          <w:szCs w:val="24"/>
          <w:lang w:val="zh-CN"/>
        </w:rPr>
        <w:t>持</w:t>
      </w:r>
      <w:r>
        <w:rPr>
          <w:rFonts w:hint="eastAsia" w:asciiTheme="minorEastAsia" w:hAnsiTheme="minorEastAsia" w:cstheme="minorEastAsia"/>
          <w:color w:val="auto"/>
          <w:sz w:val="24"/>
          <w:szCs w:val="24"/>
          <w:lang w:val="en-US" w:eastAsia="zh-CN"/>
        </w:rPr>
        <w:t>贰</w:t>
      </w:r>
      <w:r>
        <w:rPr>
          <w:rFonts w:hint="eastAsia" w:asciiTheme="minorEastAsia" w:hAnsiTheme="minorEastAsia" w:eastAsiaTheme="minorEastAsia" w:cstheme="minorEastAsia"/>
          <w:color w:val="auto"/>
          <w:sz w:val="24"/>
          <w:szCs w:val="24"/>
          <w:lang w:val="zh-CN"/>
        </w:rPr>
        <w:t>份</w:t>
      </w:r>
      <w:r>
        <w:rPr>
          <w:rFonts w:hint="eastAsia" w:asciiTheme="minorEastAsia" w:hAnsiTheme="minorEastAsia" w:eastAsiaTheme="minorEastAsia" w:cstheme="minorEastAsia"/>
          <w:color w:val="auto"/>
          <w:sz w:val="24"/>
          <w:szCs w:val="24"/>
        </w:rPr>
        <w:t>。</w:t>
      </w:r>
    </w:p>
    <w:p w14:paraId="40FE946F">
      <w:pPr>
        <w:pStyle w:val="51"/>
        <w:rPr>
          <w:rFonts w:hint="eastAsia"/>
          <w:color w:val="auto"/>
        </w:rPr>
      </w:pPr>
      <w:r>
        <w:rPr>
          <w:rFonts w:hint="eastAsia" w:asciiTheme="minorEastAsia" w:hAnsiTheme="minorEastAsia" w:eastAsiaTheme="minorEastAsia" w:cstheme="minorEastAsia"/>
          <w:color w:val="auto"/>
          <w:kern w:val="2"/>
          <w:sz w:val="24"/>
          <w:szCs w:val="24"/>
          <w:lang w:val="zh-CN" w:eastAsia="zh-CN" w:bidi="ar-SA"/>
        </w:rPr>
        <w:t xml:space="preserve">     </w:t>
      </w:r>
      <w:r>
        <w:rPr>
          <w:rFonts w:hint="eastAsia"/>
          <w:color w:val="auto"/>
        </w:rPr>
        <w:t xml:space="preserve">         </w:t>
      </w:r>
    </w:p>
    <w:p w14:paraId="460895AE">
      <w:pPr>
        <w:keepNext w:val="0"/>
        <w:keepLines w:val="0"/>
        <w:pageBreakBefore w:val="0"/>
        <w:kinsoku/>
        <w:wordWrap/>
        <w:overflowPunct/>
        <w:topLinePunct w:val="0"/>
        <w:bidi w:val="0"/>
        <w:snapToGrid/>
        <w:spacing w:line="50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供方（公章）：                          需方（公章）：</w:t>
      </w:r>
    </w:p>
    <w:p w14:paraId="63AF44B8">
      <w:pPr>
        <w:keepNext w:val="0"/>
        <w:keepLines w:val="0"/>
        <w:pageBreakBefore w:val="0"/>
        <w:kinsoku/>
        <w:wordWrap/>
        <w:overflowPunct/>
        <w:topLinePunct w:val="0"/>
        <w:bidi w:val="0"/>
        <w:snapToGrid/>
        <w:spacing w:line="50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地址：                                  地址：</w:t>
      </w:r>
    </w:p>
    <w:p w14:paraId="07AC96C9">
      <w:pPr>
        <w:keepNext w:val="0"/>
        <w:keepLines w:val="0"/>
        <w:pageBreakBefore w:val="0"/>
        <w:kinsoku/>
        <w:wordWrap/>
        <w:overflowPunct/>
        <w:topLinePunct w:val="0"/>
        <w:bidi w:val="0"/>
        <w:snapToGrid/>
        <w:spacing w:line="50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法定代表人或授权委托人（签字</w:t>
      </w:r>
      <w:r>
        <w:rPr>
          <w:rFonts w:hint="eastAsia" w:asciiTheme="minorEastAsia" w:hAnsiTheme="minorEastAsia" w:eastAsiaTheme="minorEastAsia" w:cstheme="minorEastAsia"/>
          <w:color w:val="auto"/>
          <w:sz w:val="24"/>
          <w:szCs w:val="24"/>
          <w:lang w:eastAsia="zh-CN"/>
        </w:rPr>
        <w:t>或盖章</w:t>
      </w:r>
      <w:r>
        <w:rPr>
          <w:rFonts w:hint="eastAsia" w:asciiTheme="minorEastAsia" w:hAnsiTheme="minorEastAsia" w:eastAsiaTheme="minorEastAsia" w:cstheme="minorEastAsia"/>
          <w:color w:val="auto"/>
          <w:sz w:val="24"/>
          <w:szCs w:val="24"/>
        </w:rPr>
        <w:t>）：  法定代表人或授权委托人（签字</w:t>
      </w:r>
      <w:r>
        <w:rPr>
          <w:rFonts w:hint="eastAsia" w:asciiTheme="minorEastAsia" w:hAnsiTheme="minorEastAsia" w:eastAsiaTheme="minorEastAsia" w:cstheme="minorEastAsia"/>
          <w:color w:val="auto"/>
          <w:sz w:val="24"/>
          <w:szCs w:val="24"/>
          <w:lang w:eastAsia="zh-CN"/>
        </w:rPr>
        <w:t>或盖章</w:t>
      </w:r>
      <w:r>
        <w:rPr>
          <w:rFonts w:hint="eastAsia" w:asciiTheme="minorEastAsia" w:hAnsiTheme="minorEastAsia" w:eastAsiaTheme="minorEastAsia" w:cstheme="minorEastAsia"/>
          <w:color w:val="auto"/>
          <w:sz w:val="24"/>
          <w:szCs w:val="24"/>
        </w:rPr>
        <w:t xml:space="preserve">）：                        </w:t>
      </w:r>
    </w:p>
    <w:p w14:paraId="3CF2DF78">
      <w:pPr>
        <w:keepNext w:val="0"/>
        <w:keepLines w:val="0"/>
        <w:pageBreakBefore w:val="0"/>
        <w:kinsoku/>
        <w:wordWrap/>
        <w:overflowPunct/>
        <w:topLinePunct w:val="0"/>
        <w:bidi w:val="0"/>
        <w:snapToGrid/>
        <w:spacing w:line="50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电话：                                  电话：</w:t>
      </w:r>
    </w:p>
    <w:p w14:paraId="70A3C824">
      <w:pPr>
        <w:keepNext w:val="0"/>
        <w:keepLines w:val="0"/>
        <w:pageBreakBefore w:val="0"/>
        <w:kinsoku/>
        <w:wordWrap/>
        <w:overflowPunct/>
        <w:topLinePunct w:val="0"/>
        <w:bidi w:val="0"/>
        <w:snapToGrid/>
        <w:spacing w:line="50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开户银行：                              开户银行：</w:t>
      </w:r>
    </w:p>
    <w:p w14:paraId="1A48FF2B">
      <w:pPr>
        <w:keepNext w:val="0"/>
        <w:keepLines w:val="0"/>
        <w:pageBreakBefore w:val="0"/>
        <w:kinsoku/>
        <w:wordWrap/>
        <w:overflowPunct/>
        <w:topLinePunct w:val="0"/>
        <w:bidi w:val="0"/>
        <w:snapToGrid/>
        <w:spacing w:line="50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账号：                                  账号:</w:t>
      </w:r>
    </w:p>
    <w:p w14:paraId="5130D93E">
      <w:pPr>
        <w:pStyle w:val="15"/>
        <w:keepNext w:val="0"/>
        <w:keepLines w:val="0"/>
        <w:pageBreakBefore w:val="0"/>
        <w:kinsoku/>
        <w:wordWrap/>
        <w:overflowPunct/>
        <w:topLinePunct w:val="0"/>
        <w:bidi w:val="0"/>
        <w:snapToGrid/>
        <w:spacing w:after="0" w:line="50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                                           </w:t>
      </w:r>
    </w:p>
    <w:p w14:paraId="4B10F7A0">
      <w:pPr>
        <w:jc w:val="right"/>
        <w:rPr>
          <w:color w:val="auto"/>
          <w:sz w:val="18"/>
          <w:szCs w:val="21"/>
        </w:rPr>
      </w:pPr>
      <w:r>
        <w:rPr>
          <w:rFonts w:hint="eastAsia" w:asciiTheme="minorEastAsia" w:hAnsiTheme="minorEastAsia" w:eastAsiaTheme="minorEastAsia" w:cstheme="minorEastAsia"/>
          <w:color w:val="auto"/>
          <w:sz w:val="24"/>
          <w:szCs w:val="24"/>
        </w:rPr>
        <w:t>签约时间：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 年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日</w:t>
      </w:r>
      <w:r>
        <w:rPr>
          <w:color w:val="auto"/>
          <w:sz w:val="18"/>
          <w:szCs w:val="21"/>
        </w:rPr>
        <w:br w:type="page"/>
      </w:r>
    </w:p>
    <w:p w14:paraId="5050C82E">
      <w:pPr>
        <w:rPr>
          <w:color w:val="auto"/>
          <w:sz w:val="18"/>
          <w:szCs w:val="21"/>
        </w:rPr>
      </w:pPr>
    </w:p>
    <w:p w14:paraId="15A2505A">
      <w:pPr>
        <w:pStyle w:val="3"/>
        <w:widowControl/>
        <w:numPr>
          <w:ilvl w:val="0"/>
          <w:numId w:val="6"/>
        </w:numPr>
        <w:spacing w:before="120" w:after="120" w:line="400" w:lineRule="exact"/>
        <w:jc w:val="center"/>
        <w:rPr>
          <w:rFonts w:ascii="宋体" w:hAnsi="宋体" w:cs="宋体"/>
          <w:color w:val="auto"/>
          <w:sz w:val="24"/>
          <w:szCs w:val="36"/>
        </w:rPr>
      </w:pPr>
      <w:bookmarkStart w:id="191" w:name="_Toc17151"/>
      <w:r>
        <w:rPr>
          <w:rFonts w:hint="eastAsia" w:ascii="宋体" w:hAnsi="宋体" w:cs="宋体"/>
          <w:color w:val="auto"/>
          <w:sz w:val="24"/>
          <w:szCs w:val="36"/>
        </w:rPr>
        <w:t>投标文件格式</w:t>
      </w:r>
      <w:bookmarkEnd w:id="188"/>
      <w:bookmarkEnd w:id="189"/>
      <w:bookmarkEnd w:id="190"/>
      <w:bookmarkEnd w:id="191"/>
    </w:p>
    <w:p w14:paraId="7F26AA8E">
      <w:pPr>
        <w:pStyle w:val="3"/>
        <w:widowControl/>
        <w:numPr>
          <w:ilvl w:val="0"/>
          <w:numId w:val="0"/>
        </w:numPr>
        <w:spacing w:before="120" w:after="120" w:line="400" w:lineRule="exact"/>
        <w:ind w:firstLine="7228" w:firstLineChars="3000"/>
        <w:rPr>
          <w:rFonts w:ascii="宋体" w:hAnsi="宋体" w:cs="宋体"/>
          <w:color w:val="auto"/>
          <w:kern w:val="2"/>
          <w:sz w:val="24"/>
          <w:szCs w:val="24"/>
          <w:lang w:bidi="ar"/>
        </w:rPr>
      </w:pPr>
    </w:p>
    <w:p w14:paraId="67789426">
      <w:pPr>
        <w:rPr>
          <w:color w:val="auto"/>
          <w:lang w:bidi="ar"/>
        </w:rPr>
      </w:pPr>
    </w:p>
    <w:p w14:paraId="7DDA1924">
      <w:pPr>
        <w:pStyle w:val="15"/>
        <w:rPr>
          <w:color w:val="auto"/>
          <w:lang w:bidi="ar"/>
        </w:rPr>
      </w:pPr>
    </w:p>
    <w:p w14:paraId="07BF3F8A">
      <w:pPr>
        <w:jc w:val="center"/>
        <w:rPr>
          <w:rFonts w:ascii="宋体" w:hAnsi="宋体" w:eastAsia="宋体" w:cs="宋体"/>
          <w:color w:val="auto"/>
          <w:sz w:val="22"/>
          <w:szCs w:val="22"/>
          <w:u w:val="single"/>
        </w:rPr>
      </w:pPr>
    </w:p>
    <w:p w14:paraId="10F4D0D0">
      <w:pPr>
        <w:jc w:val="center"/>
        <w:rPr>
          <w:rFonts w:ascii="宋体" w:hAnsi="宋体" w:eastAsia="宋体" w:cs="宋体"/>
          <w:b/>
          <w:color w:val="auto"/>
          <w:sz w:val="28"/>
          <w:szCs w:val="28"/>
        </w:rPr>
      </w:pPr>
      <w:r>
        <w:rPr>
          <w:rFonts w:hint="eastAsia" w:ascii="宋体" w:hAnsi="宋体" w:eastAsia="宋体" w:cs="宋体"/>
          <w:b/>
          <w:color w:val="auto"/>
          <w:sz w:val="28"/>
          <w:szCs w:val="28"/>
          <w:u w:val="single"/>
          <w:lang w:bidi="ar"/>
        </w:rPr>
        <w:t xml:space="preserve">                             </w:t>
      </w:r>
      <w:r>
        <w:rPr>
          <w:rFonts w:hint="eastAsia" w:ascii="宋体" w:hAnsi="宋体" w:eastAsia="宋体" w:cs="宋体"/>
          <w:b/>
          <w:color w:val="auto"/>
          <w:sz w:val="28"/>
          <w:szCs w:val="28"/>
          <w:lang w:bidi="ar"/>
        </w:rPr>
        <w:t>（项目名称）</w:t>
      </w:r>
    </w:p>
    <w:p w14:paraId="236F46A9">
      <w:pPr>
        <w:jc w:val="center"/>
        <w:rPr>
          <w:rFonts w:ascii="宋体" w:hAnsi="宋体" w:eastAsia="宋体" w:cs="宋体"/>
          <w:b/>
          <w:color w:val="auto"/>
          <w:sz w:val="28"/>
          <w:szCs w:val="28"/>
        </w:rPr>
      </w:pPr>
    </w:p>
    <w:p w14:paraId="796906D4">
      <w:pPr>
        <w:pStyle w:val="22"/>
        <w:rPr>
          <w:color w:val="auto"/>
        </w:rPr>
      </w:pPr>
    </w:p>
    <w:p w14:paraId="79217268">
      <w:pPr>
        <w:jc w:val="center"/>
        <w:rPr>
          <w:rFonts w:hint="eastAsia" w:ascii="宋体" w:hAnsi="宋体" w:eastAsia="宋体" w:cs="宋体"/>
          <w:color w:val="auto"/>
          <w:sz w:val="56"/>
          <w:szCs w:val="56"/>
          <w:lang w:bidi="ar"/>
        </w:rPr>
      </w:pPr>
    </w:p>
    <w:p w14:paraId="1F9562BF">
      <w:pPr>
        <w:jc w:val="center"/>
        <w:rPr>
          <w:rFonts w:ascii="宋体" w:hAnsi="宋体" w:eastAsia="宋体" w:cs="宋体"/>
          <w:color w:val="auto"/>
          <w:sz w:val="56"/>
          <w:szCs w:val="56"/>
        </w:rPr>
      </w:pPr>
      <w:r>
        <w:rPr>
          <w:rFonts w:hint="eastAsia" w:ascii="宋体" w:hAnsi="宋体" w:eastAsia="宋体" w:cs="宋体"/>
          <w:color w:val="auto"/>
          <w:sz w:val="56"/>
          <w:szCs w:val="56"/>
          <w:lang w:bidi="ar"/>
        </w:rPr>
        <w:t>投标文件</w:t>
      </w:r>
    </w:p>
    <w:p w14:paraId="5F6F021D">
      <w:pPr>
        <w:widowControl/>
        <w:spacing w:beforeAutospacing="1" w:afterAutospacing="1" w:line="400" w:lineRule="exact"/>
        <w:ind w:firstLine="180" w:firstLineChars="100"/>
        <w:jc w:val="center"/>
        <w:rPr>
          <w:rFonts w:ascii="宋体" w:hAnsi="宋体" w:eastAsia="宋体" w:cs="宋体"/>
          <w:color w:val="auto"/>
          <w:sz w:val="22"/>
          <w:szCs w:val="22"/>
        </w:rPr>
      </w:pPr>
      <w:r>
        <w:rPr>
          <w:rFonts w:hint="eastAsia" w:ascii="宋体" w:hAnsi="宋体" w:eastAsia="宋体" w:cs="宋体"/>
          <w:color w:val="auto"/>
          <w:kern w:val="0"/>
          <w:sz w:val="18"/>
          <w:szCs w:val="18"/>
          <w:lang w:bidi="ar"/>
        </w:rPr>
        <w:t xml:space="preserve">采购编号：   </w:t>
      </w:r>
    </w:p>
    <w:p w14:paraId="6F8A7FC3">
      <w:pPr>
        <w:spacing w:line="400" w:lineRule="exact"/>
        <w:rPr>
          <w:rFonts w:ascii="宋体" w:hAnsi="宋体" w:eastAsia="宋体" w:cs="宋体"/>
          <w:color w:val="auto"/>
          <w:sz w:val="22"/>
          <w:szCs w:val="22"/>
        </w:rPr>
      </w:pPr>
    </w:p>
    <w:p w14:paraId="12135809">
      <w:pPr>
        <w:spacing w:line="400" w:lineRule="exact"/>
        <w:rPr>
          <w:rFonts w:ascii="宋体" w:hAnsi="宋体" w:eastAsia="宋体" w:cs="宋体"/>
          <w:color w:val="auto"/>
          <w:sz w:val="22"/>
          <w:szCs w:val="22"/>
        </w:rPr>
      </w:pPr>
    </w:p>
    <w:p w14:paraId="109E5D3A">
      <w:pPr>
        <w:spacing w:line="400" w:lineRule="exact"/>
        <w:rPr>
          <w:rFonts w:ascii="宋体" w:hAnsi="宋体" w:eastAsia="宋体" w:cs="宋体"/>
          <w:color w:val="auto"/>
          <w:sz w:val="22"/>
          <w:szCs w:val="22"/>
        </w:rPr>
      </w:pPr>
    </w:p>
    <w:p w14:paraId="1F1812D1">
      <w:pPr>
        <w:spacing w:line="400" w:lineRule="exact"/>
        <w:rPr>
          <w:rFonts w:ascii="宋体" w:hAnsi="宋体" w:eastAsia="宋体" w:cs="宋体"/>
          <w:color w:val="auto"/>
          <w:sz w:val="22"/>
          <w:szCs w:val="22"/>
        </w:rPr>
      </w:pPr>
    </w:p>
    <w:p w14:paraId="4B6F950E">
      <w:pPr>
        <w:spacing w:line="400" w:lineRule="exact"/>
        <w:rPr>
          <w:rFonts w:ascii="宋体" w:hAnsi="宋体" w:eastAsia="宋体" w:cs="宋体"/>
          <w:color w:val="auto"/>
          <w:sz w:val="22"/>
          <w:szCs w:val="22"/>
        </w:rPr>
      </w:pPr>
    </w:p>
    <w:p w14:paraId="3B859629">
      <w:pPr>
        <w:spacing w:line="400" w:lineRule="exact"/>
        <w:rPr>
          <w:rFonts w:ascii="宋体" w:hAnsi="宋体" w:eastAsia="宋体" w:cs="宋体"/>
          <w:color w:val="auto"/>
          <w:sz w:val="22"/>
          <w:szCs w:val="22"/>
        </w:rPr>
      </w:pPr>
    </w:p>
    <w:p w14:paraId="6D7F4A14">
      <w:pPr>
        <w:spacing w:line="400" w:lineRule="exact"/>
        <w:rPr>
          <w:rFonts w:ascii="宋体" w:hAnsi="宋体" w:eastAsia="宋体" w:cs="宋体"/>
          <w:color w:val="auto"/>
          <w:sz w:val="22"/>
          <w:szCs w:val="22"/>
        </w:rPr>
      </w:pPr>
    </w:p>
    <w:p w14:paraId="2C05B225">
      <w:pPr>
        <w:spacing w:line="400" w:lineRule="exact"/>
        <w:jc w:val="center"/>
        <w:rPr>
          <w:rFonts w:ascii="宋体" w:hAnsi="宋体" w:eastAsia="宋体" w:cs="宋体"/>
          <w:color w:val="auto"/>
          <w:sz w:val="22"/>
          <w:szCs w:val="22"/>
          <w:u w:val="single"/>
        </w:rPr>
      </w:pPr>
      <w:r>
        <w:rPr>
          <w:rFonts w:hint="eastAsia" w:ascii="宋体" w:hAnsi="宋体" w:eastAsia="宋体" w:cs="宋体"/>
          <w:color w:val="auto"/>
          <w:sz w:val="22"/>
          <w:szCs w:val="22"/>
          <w:lang w:bidi="ar"/>
        </w:rPr>
        <w:t>投标人：</w:t>
      </w:r>
      <w:r>
        <w:rPr>
          <w:rFonts w:hint="eastAsia" w:ascii="宋体" w:hAnsi="宋体" w:eastAsia="宋体" w:cs="宋体"/>
          <w:color w:val="auto"/>
          <w:sz w:val="22"/>
          <w:szCs w:val="22"/>
          <w:u w:val="single"/>
          <w:lang w:bidi="ar"/>
        </w:rPr>
        <w:t xml:space="preserve">                          </w:t>
      </w:r>
      <w:r>
        <w:rPr>
          <w:rFonts w:hint="eastAsia" w:ascii="宋体" w:hAnsi="宋体" w:eastAsia="宋体" w:cs="宋体"/>
          <w:color w:val="auto"/>
          <w:sz w:val="22"/>
          <w:szCs w:val="22"/>
          <w:lang w:bidi="ar"/>
        </w:rPr>
        <w:t>（电子签章）</w:t>
      </w:r>
    </w:p>
    <w:p w14:paraId="38B1FF0B">
      <w:pPr>
        <w:spacing w:line="400" w:lineRule="exact"/>
        <w:jc w:val="center"/>
        <w:rPr>
          <w:rFonts w:ascii="宋体" w:hAnsi="宋体" w:eastAsia="宋体" w:cs="宋体"/>
          <w:color w:val="auto"/>
          <w:sz w:val="22"/>
          <w:szCs w:val="22"/>
        </w:rPr>
      </w:pPr>
      <w:r>
        <w:rPr>
          <w:rFonts w:hint="eastAsia" w:ascii="宋体" w:hAnsi="宋体" w:eastAsia="宋体" w:cs="宋体"/>
          <w:color w:val="auto"/>
          <w:sz w:val="22"/>
          <w:szCs w:val="22"/>
          <w:lang w:bidi="ar"/>
        </w:rPr>
        <w:t>法定代表人或其授权委托人：</w:t>
      </w:r>
      <w:r>
        <w:rPr>
          <w:rFonts w:hint="eastAsia" w:ascii="宋体" w:hAnsi="宋体" w:eastAsia="宋体" w:cs="宋体"/>
          <w:color w:val="auto"/>
          <w:sz w:val="22"/>
          <w:szCs w:val="22"/>
          <w:u w:val="single"/>
          <w:lang w:bidi="ar"/>
        </w:rPr>
        <w:t xml:space="preserve">                </w:t>
      </w:r>
      <w:r>
        <w:rPr>
          <w:rFonts w:hint="eastAsia" w:ascii="宋体" w:hAnsi="宋体" w:eastAsia="宋体" w:cs="宋体"/>
          <w:color w:val="auto"/>
          <w:sz w:val="22"/>
          <w:szCs w:val="22"/>
          <w:lang w:bidi="ar"/>
        </w:rPr>
        <w:t>（电子签章）</w:t>
      </w:r>
    </w:p>
    <w:p w14:paraId="416D6D71">
      <w:pPr>
        <w:spacing w:line="400" w:lineRule="exact"/>
        <w:jc w:val="center"/>
        <w:rPr>
          <w:rFonts w:ascii="宋体" w:hAnsi="宋体" w:eastAsia="宋体" w:cs="宋体"/>
          <w:color w:val="auto"/>
          <w:sz w:val="22"/>
          <w:szCs w:val="22"/>
        </w:rPr>
      </w:pPr>
      <w:r>
        <w:rPr>
          <w:rFonts w:hint="eastAsia" w:ascii="宋体" w:hAnsi="宋体" w:eastAsia="宋体" w:cs="宋体"/>
          <w:color w:val="auto"/>
          <w:sz w:val="22"/>
          <w:szCs w:val="22"/>
          <w:u w:val="single"/>
          <w:lang w:bidi="ar"/>
        </w:rPr>
        <w:t xml:space="preserve">        </w:t>
      </w:r>
      <w:r>
        <w:rPr>
          <w:rFonts w:hint="eastAsia" w:ascii="宋体" w:hAnsi="宋体" w:eastAsia="宋体" w:cs="宋体"/>
          <w:color w:val="auto"/>
          <w:sz w:val="22"/>
          <w:szCs w:val="22"/>
          <w:lang w:bidi="ar"/>
        </w:rPr>
        <w:t>年</w:t>
      </w:r>
      <w:r>
        <w:rPr>
          <w:rFonts w:hint="eastAsia" w:ascii="宋体" w:hAnsi="宋体" w:eastAsia="宋体" w:cs="宋体"/>
          <w:color w:val="auto"/>
          <w:sz w:val="22"/>
          <w:szCs w:val="22"/>
          <w:u w:val="single"/>
          <w:lang w:bidi="ar"/>
        </w:rPr>
        <w:t xml:space="preserve">        </w:t>
      </w:r>
      <w:r>
        <w:rPr>
          <w:rFonts w:hint="eastAsia" w:ascii="宋体" w:hAnsi="宋体" w:eastAsia="宋体" w:cs="宋体"/>
          <w:color w:val="auto"/>
          <w:sz w:val="22"/>
          <w:szCs w:val="22"/>
          <w:lang w:bidi="ar"/>
        </w:rPr>
        <w:t>月</w:t>
      </w:r>
      <w:r>
        <w:rPr>
          <w:rFonts w:hint="eastAsia" w:ascii="宋体" w:hAnsi="宋体" w:eastAsia="宋体" w:cs="宋体"/>
          <w:color w:val="auto"/>
          <w:sz w:val="22"/>
          <w:szCs w:val="22"/>
          <w:u w:val="single"/>
          <w:lang w:bidi="ar"/>
        </w:rPr>
        <w:t xml:space="preserve">        </w:t>
      </w:r>
      <w:r>
        <w:rPr>
          <w:rFonts w:hint="eastAsia" w:ascii="宋体" w:hAnsi="宋体" w:eastAsia="宋体" w:cs="宋体"/>
          <w:color w:val="auto"/>
          <w:sz w:val="22"/>
          <w:szCs w:val="22"/>
          <w:lang w:bidi="ar"/>
        </w:rPr>
        <w:t>日</w:t>
      </w:r>
    </w:p>
    <w:p w14:paraId="2887EF0A">
      <w:pPr>
        <w:spacing w:line="400" w:lineRule="exact"/>
        <w:jc w:val="center"/>
        <w:rPr>
          <w:rFonts w:ascii="宋体" w:hAnsi="宋体" w:eastAsia="宋体" w:cs="宋体"/>
          <w:color w:val="auto"/>
          <w:sz w:val="22"/>
          <w:szCs w:val="22"/>
        </w:rPr>
      </w:pPr>
    </w:p>
    <w:p w14:paraId="02428784">
      <w:pPr>
        <w:spacing w:line="400" w:lineRule="exact"/>
        <w:rPr>
          <w:rFonts w:ascii="宋体" w:hAnsi="宋体" w:eastAsia="宋体" w:cs="宋体"/>
          <w:color w:val="auto"/>
          <w:sz w:val="18"/>
          <w:szCs w:val="21"/>
        </w:rPr>
      </w:pPr>
    </w:p>
    <w:p w14:paraId="0CCC9CCB">
      <w:pPr>
        <w:pStyle w:val="11"/>
        <w:widowControl/>
        <w:spacing w:line="360" w:lineRule="auto"/>
        <w:ind w:firstLine="360"/>
        <w:jc w:val="center"/>
        <w:rPr>
          <w:rFonts w:hAnsi="宋体" w:cs="宋体"/>
          <w:color w:val="auto"/>
          <w:sz w:val="28"/>
          <w:szCs w:val="28"/>
        </w:rPr>
      </w:pPr>
      <w:r>
        <w:rPr>
          <w:color w:val="auto"/>
          <w:sz w:val="18"/>
          <w:szCs w:val="18"/>
          <w:lang w:bidi="ar"/>
        </w:rPr>
        <w:br w:type="page"/>
      </w:r>
      <w:bookmarkStart w:id="192" w:name="_Toc152045788"/>
      <w:bookmarkStart w:id="193" w:name="_Toc247164215"/>
      <w:bookmarkStart w:id="194" w:name="_Toc152042577"/>
      <w:bookmarkStart w:id="195" w:name="_Toc144974857"/>
      <w:r>
        <w:rPr>
          <w:rFonts w:hint="eastAsia" w:hAnsi="宋体" w:cs="宋体"/>
          <w:b/>
          <w:color w:val="auto"/>
          <w:sz w:val="28"/>
          <w:szCs w:val="28"/>
        </w:rPr>
        <w:t>目</w:t>
      </w:r>
      <w:r>
        <w:rPr>
          <w:rFonts w:hAnsi="宋体" w:cs="宋体"/>
          <w:b/>
          <w:color w:val="auto"/>
          <w:sz w:val="28"/>
          <w:szCs w:val="28"/>
        </w:rPr>
        <w:t xml:space="preserve">   </w:t>
      </w:r>
      <w:r>
        <w:rPr>
          <w:rFonts w:hint="eastAsia" w:hAnsi="宋体" w:cs="宋体"/>
          <w:b/>
          <w:color w:val="auto"/>
          <w:sz w:val="28"/>
          <w:szCs w:val="28"/>
        </w:rPr>
        <w:t>录</w:t>
      </w:r>
    </w:p>
    <w:bookmarkEnd w:id="192"/>
    <w:bookmarkEnd w:id="193"/>
    <w:bookmarkEnd w:id="194"/>
    <w:bookmarkEnd w:id="195"/>
    <w:p w14:paraId="1B7EE0BB">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一、投标函</w:t>
      </w:r>
    </w:p>
    <w:p w14:paraId="47F2D7AF">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二、投标函附录</w:t>
      </w:r>
    </w:p>
    <w:p w14:paraId="4E01DB4C">
      <w:pPr>
        <w:spacing w:line="360" w:lineRule="auto"/>
        <w:ind w:firstLine="420" w:firstLineChars="200"/>
        <w:rPr>
          <w:rFonts w:ascii="宋体" w:hAnsi="宋体" w:eastAsia="宋体" w:cs="宋体"/>
          <w:color w:val="auto"/>
          <w:szCs w:val="21"/>
          <w:lang w:bidi="ar"/>
        </w:rPr>
      </w:pPr>
      <w:r>
        <w:rPr>
          <w:rFonts w:hint="eastAsia" w:ascii="宋体" w:hAnsi="宋体" w:eastAsia="宋体" w:cs="宋体"/>
          <w:color w:val="auto"/>
          <w:szCs w:val="21"/>
          <w:lang w:bidi="ar"/>
        </w:rPr>
        <w:t>三、分项报价表</w:t>
      </w:r>
      <w:r>
        <w:rPr>
          <w:rFonts w:hint="eastAsia"/>
          <w:color w:val="auto"/>
          <w:szCs w:val="21"/>
        </w:rPr>
        <w:t>及</w:t>
      </w:r>
      <w:r>
        <w:rPr>
          <w:rFonts w:hint="eastAsia"/>
          <w:color w:val="auto"/>
          <w:szCs w:val="21"/>
          <w:lang w:eastAsia="zh-CN"/>
        </w:rPr>
        <w:t>规格、</w:t>
      </w:r>
      <w:r>
        <w:rPr>
          <w:rFonts w:hint="eastAsia"/>
          <w:color w:val="auto"/>
          <w:szCs w:val="21"/>
        </w:rPr>
        <w:t>技术参数偏离表</w:t>
      </w:r>
    </w:p>
    <w:p w14:paraId="38BC05D7">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四、授权委托书</w:t>
      </w:r>
    </w:p>
    <w:p w14:paraId="6BD7BF49">
      <w:pPr>
        <w:spacing w:line="360" w:lineRule="auto"/>
        <w:ind w:firstLine="420" w:firstLineChars="200"/>
        <w:rPr>
          <w:rFonts w:ascii="宋体" w:hAnsi="宋体" w:eastAsia="宋体" w:cs="宋体"/>
          <w:color w:val="auto"/>
          <w:szCs w:val="21"/>
          <w:lang w:bidi="ar"/>
        </w:rPr>
      </w:pPr>
      <w:r>
        <w:rPr>
          <w:rFonts w:hint="eastAsia" w:ascii="宋体" w:hAnsi="宋体" w:eastAsia="宋体" w:cs="宋体"/>
          <w:color w:val="auto"/>
          <w:szCs w:val="21"/>
          <w:lang w:bidi="ar"/>
        </w:rPr>
        <w:t>五、采购项目承诺书</w:t>
      </w:r>
    </w:p>
    <w:p w14:paraId="588C8578">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六、</w:t>
      </w:r>
      <w:r>
        <w:rPr>
          <w:rFonts w:hint="eastAsia" w:ascii="宋体" w:hAnsi="宋体" w:eastAsia="宋体" w:cs="宋体"/>
          <w:bCs/>
          <w:color w:val="auto"/>
          <w:szCs w:val="21"/>
          <w:lang w:bidi="ar"/>
        </w:rPr>
        <w:t>反商业贿赂承诺书</w:t>
      </w:r>
    </w:p>
    <w:p w14:paraId="03371AB9">
      <w:pPr>
        <w:spacing w:line="360" w:lineRule="auto"/>
        <w:ind w:firstLine="420" w:firstLineChars="200"/>
        <w:rPr>
          <w:rFonts w:ascii="宋体" w:hAnsi="宋体" w:eastAsia="宋体" w:cs="宋体"/>
          <w:b/>
          <w:color w:val="auto"/>
          <w:szCs w:val="21"/>
        </w:rPr>
      </w:pPr>
      <w:r>
        <w:rPr>
          <w:rFonts w:hint="eastAsia" w:ascii="宋体" w:hAnsi="宋体" w:eastAsia="宋体" w:cs="宋体"/>
          <w:color w:val="auto"/>
          <w:szCs w:val="21"/>
          <w:lang w:bidi="ar"/>
        </w:rPr>
        <w:t>七、</w:t>
      </w:r>
      <w:r>
        <w:rPr>
          <w:rFonts w:hint="eastAsia" w:ascii="宋体" w:hAnsi="宋体" w:eastAsia="宋体" w:cs="宋体"/>
          <w:bCs/>
          <w:color w:val="auto"/>
          <w:szCs w:val="21"/>
          <w:lang w:bidi="ar"/>
        </w:rPr>
        <w:t>技术方案</w:t>
      </w:r>
    </w:p>
    <w:p w14:paraId="52A6548C">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八、资格审查资料</w:t>
      </w:r>
    </w:p>
    <w:p w14:paraId="2F5CED89">
      <w:pPr>
        <w:spacing w:line="360" w:lineRule="auto"/>
        <w:ind w:firstLine="420" w:firstLineChars="200"/>
        <w:rPr>
          <w:color w:val="auto"/>
          <w:sz w:val="24"/>
        </w:rPr>
      </w:pPr>
      <w:r>
        <w:rPr>
          <w:rFonts w:hint="eastAsia" w:ascii="宋体" w:hAnsi="宋体" w:eastAsia="宋体" w:cs="宋体"/>
          <w:color w:val="auto"/>
          <w:szCs w:val="21"/>
          <w:lang w:bidi="ar"/>
        </w:rPr>
        <w:t>九、其他资料</w:t>
      </w:r>
      <w:r>
        <w:rPr>
          <w:rFonts w:hAnsi="宋体"/>
          <w:bCs/>
          <w:color w:val="auto"/>
          <w:sz w:val="36"/>
          <w:szCs w:val="18"/>
          <w:lang w:bidi="ar"/>
        </w:rPr>
        <w:br w:type="page"/>
      </w:r>
    </w:p>
    <w:p w14:paraId="019ABDCC">
      <w:pPr>
        <w:pStyle w:val="94"/>
        <w:widowControl/>
        <w:tabs>
          <w:tab w:val="left" w:pos="720"/>
        </w:tabs>
        <w:spacing w:line="440" w:lineRule="exact"/>
        <w:jc w:val="center"/>
        <w:rPr>
          <w:rFonts w:hint="default"/>
          <w:color w:val="auto"/>
          <w:szCs w:val="21"/>
        </w:rPr>
      </w:pPr>
      <w:bookmarkStart w:id="196" w:name="_Toc86202634"/>
      <w:bookmarkStart w:id="197" w:name="_Toc30999"/>
      <w:r>
        <w:rPr>
          <w:color w:val="auto"/>
          <w:szCs w:val="21"/>
        </w:rPr>
        <w:t>一、投标函</w:t>
      </w:r>
      <w:bookmarkEnd w:id="196"/>
      <w:bookmarkEnd w:id="197"/>
      <w:bookmarkStart w:id="198" w:name="_Toc86202635"/>
    </w:p>
    <w:p w14:paraId="6520A8BC">
      <w:pPr>
        <w:spacing w:line="440" w:lineRule="exact"/>
        <w:rPr>
          <w:rFonts w:ascii="宋体" w:hAnsi="宋体" w:eastAsia="宋体" w:cs="宋体"/>
          <w:color w:val="auto"/>
          <w:kern w:val="0"/>
          <w:szCs w:val="21"/>
        </w:rPr>
      </w:pP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（采购人名称）:</w:t>
      </w:r>
    </w:p>
    <w:p w14:paraId="4D93FC57">
      <w:pPr>
        <w:numPr>
          <w:ilvl w:val="0"/>
          <w:numId w:val="7"/>
        </w:numPr>
        <w:spacing w:line="440" w:lineRule="exact"/>
        <w:rPr>
          <w:rFonts w:ascii="宋体" w:hAnsi="宋体" w:eastAsia="宋体" w:cs="宋体"/>
          <w:color w:val="auto"/>
          <w:szCs w:val="21"/>
          <w:lang w:bidi="ar"/>
        </w:rPr>
      </w:pPr>
      <w:r>
        <w:rPr>
          <w:rFonts w:hint="eastAsia" w:ascii="宋体" w:hAnsi="宋体" w:eastAsia="宋体" w:cs="宋体"/>
          <w:color w:val="auto"/>
          <w:szCs w:val="21"/>
          <w:lang w:bidi="ar"/>
        </w:rPr>
        <w:t>我方己仔细研究了</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（项目名称）招标文件的全部内容，愿意以人民币（大写）：</w:t>
      </w:r>
    </w:p>
    <w:p w14:paraId="4652C2F2">
      <w:pPr>
        <w:spacing w:line="440" w:lineRule="exact"/>
        <w:rPr>
          <w:rFonts w:ascii="宋体" w:hAnsi="宋体" w:eastAsia="宋体" w:cs="宋体"/>
          <w:color w:val="auto"/>
          <w:szCs w:val="21"/>
        </w:rPr>
      </w:pP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（小写</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元）的投标</w:t>
      </w:r>
      <w:r>
        <w:rPr>
          <w:rFonts w:hint="eastAsia" w:ascii="宋体" w:hAnsi="宋体" w:eastAsia="宋体" w:cs="宋体"/>
          <w:color w:val="auto"/>
          <w:szCs w:val="21"/>
          <w:lang w:eastAsia="zh-CN" w:bidi="ar"/>
        </w:rPr>
        <w:t>报价</w:t>
      </w:r>
      <w:r>
        <w:rPr>
          <w:rFonts w:hint="eastAsia" w:ascii="宋体" w:hAnsi="宋体" w:eastAsia="宋体" w:cs="宋体"/>
          <w:color w:val="auto"/>
          <w:szCs w:val="21"/>
          <w:lang w:bidi="ar"/>
        </w:rPr>
        <w:t>，供货及安装期：合同签订后</w:t>
      </w:r>
      <w:r>
        <w:rPr>
          <w:rFonts w:hint="eastAsia" w:ascii="宋体" w:hAnsi="宋体" w:eastAsia="宋体" w:cs="宋体"/>
          <w:color w:val="auto"/>
          <w:szCs w:val="21"/>
          <w:u w:val="single"/>
          <w:lang w:bidi="ar"/>
        </w:rPr>
        <w:t xml:space="preserve">  </w:t>
      </w:r>
      <w:r>
        <w:rPr>
          <w:rFonts w:ascii="宋体" w:hAnsi="宋体" w:eastAsia="宋体" w:cs="宋体"/>
          <w:color w:val="auto"/>
          <w:szCs w:val="21"/>
          <w:u w:val="single"/>
          <w:lang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val="en-US" w:eastAsia="zh-CN" w:bidi="ar"/>
        </w:rPr>
        <w:t>日历天</w:t>
      </w:r>
      <w:r>
        <w:rPr>
          <w:rFonts w:hint="eastAsia" w:ascii="宋体" w:hAnsi="宋体" w:eastAsia="宋体" w:cs="宋体"/>
          <w:color w:val="auto"/>
          <w:szCs w:val="21"/>
          <w:lang w:bidi="ar"/>
        </w:rPr>
        <w:t xml:space="preserve"> ，质量要求：</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，参与本项目投标。</w:t>
      </w:r>
    </w:p>
    <w:p w14:paraId="484BD4BB">
      <w:pPr>
        <w:pStyle w:val="102"/>
        <w:widowControl/>
        <w:spacing w:line="440" w:lineRule="exact"/>
        <w:jc w:val="both"/>
        <w:rPr>
          <w:rFonts w:hint="default" w:hAnsi="宋体"/>
          <w:color w:val="auto"/>
          <w:sz w:val="21"/>
          <w:szCs w:val="21"/>
        </w:rPr>
      </w:pPr>
      <w:r>
        <w:rPr>
          <w:rFonts w:hAnsi="宋体"/>
          <w:color w:val="auto"/>
          <w:sz w:val="21"/>
          <w:szCs w:val="21"/>
        </w:rPr>
        <w:t>2、我方同意在本项目招标文件中规定的开标日起</w:t>
      </w:r>
      <w:r>
        <w:rPr>
          <w:rFonts w:hint="eastAsia" w:hAnsi="宋体"/>
          <w:color w:val="auto"/>
          <w:sz w:val="21"/>
          <w:szCs w:val="21"/>
          <w:lang w:val="en-US" w:eastAsia="zh-CN"/>
        </w:rPr>
        <w:t>9</w:t>
      </w:r>
      <w:r>
        <w:rPr>
          <w:rFonts w:hAnsi="宋体"/>
          <w:color w:val="auto"/>
          <w:sz w:val="21"/>
          <w:szCs w:val="21"/>
        </w:rPr>
        <w:t>0天内（日历天）遵守本投标文件中的承诺且在此期限期满之前均对我方具有约束力。</w:t>
      </w:r>
    </w:p>
    <w:p w14:paraId="2A480F09">
      <w:pPr>
        <w:widowControl/>
        <w:autoSpaceDN w:val="0"/>
        <w:spacing w:line="440" w:lineRule="exact"/>
        <w:textAlignment w:val="baseline"/>
        <w:rPr>
          <w:rFonts w:ascii="宋体" w:hAnsi="宋体" w:eastAsia="宋体" w:cs="宋体"/>
          <w:color w:val="auto"/>
          <w:kern w:val="0"/>
          <w:szCs w:val="21"/>
        </w:rPr>
      </w:pPr>
      <w:r>
        <w:rPr>
          <w:rFonts w:hint="eastAsia" w:ascii="宋体" w:hAnsi="宋体" w:eastAsia="宋体" w:cs="宋体"/>
          <w:color w:val="auto"/>
          <w:kern w:val="0"/>
          <w:szCs w:val="21"/>
          <w:lang w:bidi="ar"/>
        </w:rPr>
        <w:t>3</w:t>
      </w:r>
      <w:r>
        <w:rPr>
          <w:rFonts w:hAnsi="宋体"/>
          <w:color w:val="auto"/>
          <w:szCs w:val="21"/>
        </w:rPr>
        <w:t>、</w:t>
      </w:r>
      <w:r>
        <w:rPr>
          <w:rFonts w:hint="eastAsia" w:ascii="宋体" w:hAnsi="宋体" w:eastAsia="宋体" w:cs="宋体"/>
          <w:color w:val="auto"/>
          <w:kern w:val="0"/>
          <w:szCs w:val="21"/>
          <w:lang w:bidi="ar"/>
        </w:rPr>
        <w:t>我方承诺在投标有效期内不修改、撤销投标文件。</w:t>
      </w:r>
    </w:p>
    <w:p w14:paraId="4E6C4CAF">
      <w:pPr>
        <w:spacing w:line="440" w:lineRule="exact"/>
        <w:rPr>
          <w:rFonts w:ascii="宋体" w:hAnsi="宋体" w:eastAsia="宋体" w:cs="宋体"/>
          <w:color w:val="auto"/>
          <w:szCs w:val="21"/>
        </w:rPr>
      </w:pPr>
      <w:r>
        <w:rPr>
          <w:rFonts w:hint="eastAsia" w:ascii="宋体" w:hAnsi="宋体" w:eastAsia="宋体" w:cs="宋体"/>
          <w:color w:val="auto"/>
          <w:kern w:val="0"/>
          <w:szCs w:val="21"/>
          <w:lang w:bidi="ar"/>
        </w:rPr>
        <w:t>4</w:t>
      </w:r>
      <w:r>
        <w:rPr>
          <w:rFonts w:hAnsi="宋体"/>
          <w:color w:val="auto"/>
          <w:szCs w:val="21"/>
        </w:rPr>
        <w:t>、</w:t>
      </w:r>
      <w:r>
        <w:rPr>
          <w:rFonts w:hint="eastAsia" w:ascii="宋体" w:hAnsi="宋体" w:eastAsia="宋体" w:cs="宋体"/>
          <w:color w:val="auto"/>
          <w:szCs w:val="21"/>
          <w:lang w:bidi="ar"/>
        </w:rPr>
        <w:t>如果我们的投标文件被接受，我们将严格履行招标文件中规定的每一项要求，按期、按质、按量履行合同的义务。</w:t>
      </w:r>
    </w:p>
    <w:p w14:paraId="359C0E01">
      <w:pPr>
        <w:pStyle w:val="102"/>
        <w:widowControl/>
        <w:spacing w:line="440" w:lineRule="exact"/>
        <w:jc w:val="both"/>
        <w:rPr>
          <w:rFonts w:hint="default" w:hAnsi="宋体"/>
          <w:color w:val="auto"/>
          <w:sz w:val="21"/>
          <w:szCs w:val="21"/>
        </w:rPr>
      </w:pPr>
      <w:r>
        <w:rPr>
          <w:rFonts w:hAnsi="宋体"/>
          <w:color w:val="auto"/>
          <w:sz w:val="21"/>
          <w:szCs w:val="21"/>
        </w:rPr>
        <w:t>5、我方完全理解贵方不一定接受最低价的投标,也认同你们有权接受或拒绝所有的投标人。</w:t>
      </w:r>
    </w:p>
    <w:p w14:paraId="7812F36C">
      <w:pPr>
        <w:pStyle w:val="102"/>
        <w:widowControl/>
        <w:spacing w:line="440" w:lineRule="exact"/>
        <w:jc w:val="both"/>
        <w:rPr>
          <w:rFonts w:hint="default" w:hAnsi="宋体"/>
          <w:color w:val="auto"/>
          <w:sz w:val="21"/>
          <w:szCs w:val="21"/>
        </w:rPr>
      </w:pPr>
      <w:r>
        <w:rPr>
          <w:rFonts w:hAnsi="宋体"/>
          <w:color w:val="auto"/>
          <w:sz w:val="21"/>
          <w:szCs w:val="21"/>
        </w:rPr>
        <w:t>6、我方愿意向贵方提供任何与本项投标有关的数据、情况和技术资料。若贵方需要，我方愿意提供我方作出的一切承诺的证明材料。</w:t>
      </w:r>
    </w:p>
    <w:p w14:paraId="43A4C49A">
      <w:pPr>
        <w:pStyle w:val="102"/>
        <w:widowControl/>
        <w:spacing w:line="440" w:lineRule="exact"/>
        <w:jc w:val="both"/>
        <w:rPr>
          <w:rFonts w:hint="default" w:hAnsi="宋体"/>
          <w:color w:val="auto"/>
          <w:sz w:val="21"/>
          <w:szCs w:val="21"/>
        </w:rPr>
      </w:pPr>
      <w:r>
        <w:rPr>
          <w:rFonts w:hAnsi="宋体"/>
          <w:color w:val="auto"/>
          <w:sz w:val="21"/>
          <w:szCs w:val="21"/>
        </w:rPr>
        <w:t>7、我方已详细审核全部投标文件及有关附件，确认无误。</w:t>
      </w:r>
    </w:p>
    <w:p w14:paraId="2E9E7316">
      <w:pPr>
        <w:widowControl/>
        <w:autoSpaceDN w:val="0"/>
        <w:spacing w:line="440" w:lineRule="exact"/>
        <w:textAlignment w:val="baseline"/>
        <w:rPr>
          <w:rFonts w:ascii="宋体" w:hAnsi="宋体" w:eastAsia="宋体" w:cs="宋体"/>
          <w:color w:val="auto"/>
          <w:kern w:val="0"/>
          <w:szCs w:val="21"/>
        </w:rPr>
      </w:pPr>
      <w:r>
        <w:rPr>
          <w:rFonts w:hint="eastAsia" w:hAnsi="宋体"/>
          <w:color w:val="auto"/>
          <w:szCs w:val="21"/>
        </w:rPr>
        <w:t>8</w:t>
      </w:r>
      <w:r>
        <w:rPr>
          <w:rFonts w:hAnsi="宋体"/>
          <w:color w:val="auto"/>
          <w:szCs w:val="21"/>
        </w:rPr>
        <w:t>、</w:t>
      </w:r>
      <w:r>
        <w:rPr>
          <w:rFonts w:hint="eastAsia" w:ascii="宋体" w:hAnsi="宋体" w:eastAsia="宋体" w:cs="宋体"/>
          <w:color w:val="auto"/>
          <w:kern w:val="0"/>
          <w:szCs w:val="21"/>
          <w:lang w:bidi="ar"/>
        </w:rPr>
        <w:t>其他补充说明</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u w:val="single"/>
          <w:lang w:val="en-US" w:eastAsia="zh-CN" w:bidi="ar"/>
        </w:rPr>
        <w:t xml:space="preserve">                      </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w:t>
      </w:r>
    </w:p>
    <w:p w14:paraId="14004E76">
      <w:pPr>
        <w:widowControl/>
        <w:autoSpaceDN w:val="0"/>
        <w:spacing w:line="440" w:lineRule="exact"/>
        <w:ind w:firstLine="480"/>
        <w:textAlignment w:val="baseline"/>
        <w:rPr>
          <w:rFonts w:ascii="宋体" w:hAnsi="宋体" w:eastAsia="宋体" w:cs="宋体"/>
          <w:color w:val="auto"/>
          <w:kern w:val="0"/>
          <w:szCs w:val="21"/>
          <w:lang w:bidi="ar"/>
        </w:rPr>
      </w:pPr>
      <w:r>
        <w:rPr>
          <w:rFonts w:hint="eastAsia" w:ascii="宋体" w:hAnsi="宋体" w:eastAsia="宋体" w:cs="宋体"/>
          <w:color w:val="auto"/>
          <w:kern w:val="0"/>
          <w:szCs w:val="21"/>
          <w:lang w:bidi="ar"/>
        </w:rPr>
        <w:t xml:space="preserve">                   </w:t>
      </w:r>
    </w:p>
    <w:p w14:paraId="5F1CDCE1">
      <w:pPr>
        <w:widowControl/>
        <w:autoSpaceDN w:val="0"/>
        <w:spacing w:line="440" w:lineRule="exact"/>
        <w:ind w:firstLine="480"/>
        <w:textAlignment w:val="baseline"/>
        <w:rPr>
          <w:rFonts w:ascii="宋体" w:hAnsi="宋体" w:eastAsia="宋体" w:cs="宋体"/>
          <w:color w:val="auto"/>
          <w:kern w:val="0"/>
          <w:szCs w:val="21"/>
          <w:lang w:bidi="ar"/>
        </w:rPr>
      </w:pPr>
    </w:p>
    <w:p w14:paraId="3CD89A9C">
      <w:pPr>
        <w:widowControl/>
        <w:autoSpaceDN w:val="0"/>
        <w:spacing w:line="440" w:lineRule="exact"/>
        <w:ind w:firstLine="2574" w:firstLineChars="1226"/>
        <w:textAlignment w:val="baseline"/>
        <w:rPr>
          <w:rFonts w:ascii="宋体" w:hAnsi="宋体" w:eastAsia="宋体" w:cs="宋体"/>
          <w:color w:val="auto"/>
          <w:kern w:val="0"/>
          <w:szCs w:val="21"/>
        </w:rPr>
      </w:pPr>
      <w:r>
        <w:rPr>
          <w:rFonts w:hint="eastAsia" w:ascii="宋体" w:hAnsi="宋体" w:eastAsia="宋体" w:cs="宋体"/>
          <w:color w:val="auto"/>
          <w:kern w:val="0"/>
          <w:szCs w:val="21"/>
          <w:lang w:bidi="ar"/>
        </w:rPr>
        <w:t xml:space="preserve"> 投标人：</w:t>
      </w:r>
      <w:r>
        <w:rPr>
          <w:rFonts w:hint="eastAsia" w:ascii="宋体" w:hAnsi="宋体" w:eastAsia="宋体" w:cs="宋体"/>
          <w:color w:val="auto"/>
          <w:kern w:val="0"/>
          <w:szCs w:val="21"/>
          <w:u w:val="single"/>
          <w:lang w:bidi="ar"/>
        </w:rPr>
        <w:t xml:space="preserve">      （电子签章）       </w:t>
      </w:r>
    </w:p>
    <w:p w14:paraId="2261AE5C">
      <w:pPr>
        <w:widowControl/>
        <w:autoSpaceDN w:val="0"/>
        <w:spacing w:line="440" w:lineRule="exact"/>
        <w:ind w:firstLine="480"/>
        <w:textAlignment w:val="baseline"/>
        <w:rPr>
          <w:rFonts w:ascii="宋体" w:hAnsi="宋体" w:eastAsia="宋体" w:cs="宋体"/>
          <w:color w:val="auto"/>
          <w:kern w:val="0"/>
          <w:szCs w:val="21"/>
        </w:rPr>
      </w:pPr>
      <w:r>
        <w:rPr>
          <w:rFonts w:hint="eastAsia" w:ascii="宋体" w:hAnsi="宋体" w:eastAsia="宋体" w:cs="宋体"/>
          <w:color w:val="auto"/>
          <w:kern w:val="0"/>
          <w:szCs w:val="21"/>
          <w:lang w:bidi="ar"/>
        </w:rPr>
        <w:t xml:space="preserve">                    法定代表人或其委托代理人：</w:t>
      </w:r>
      <w:r>
        <w:rPr>
          <w:rFonts w:hint="eastAsia" w:ascii="宋体" w:hAnsi="宋体" w:eastAsia="宋体" w:cs="宋体"/>
          <w:color w:val="auto"/>
          <w:kern w:val="0"/>
          <w:szCs w:val="21"/>
          <w:u w:val="single"/>
          <w:lang w:bidi="ar"/>
        </w:rPr>
        <w:t xml:space="preserve">   （电子签章）  </w:t>
      </w:r>
    </w:p>
    <w:p w14:paraId="688055F9">
      <w:pPr>
        <w:widowControl/>
        <w:autoSpaceDN w:val="0"/>
        <w:spacing w:line="440" w:lineRule="exact"/>
        <w:ind w:firstLine="480"/>
        <w:textAlignment w:val="baseline"/>
        <w:rPr>
          <w:rFonts w:ascii="宋体" w:hAnsi="宋体" w:eastAsia="宋体" w:cs="宋体"/>
          <w:color w:val="auto"/>
          <w:kern w:val="0"/>
          <w:szCs w:val="21"/>
          <w:u w:val="single"/>
        </w:rPr>
      </w:pPr>
      <w:r>
        <w:rPr>
          <w:rFonts w:hint="eastAsia" w:ascii="宋体" w:hAnsi="宋体" w:eastAsia="宋体" w:cs="宋体"/>
          <w:color w:val="auto"/>
          <w:kern w:val="0"/>
          <w:szCs w:val="21"/>
          <w:lang w:bidi="ar"/>
        </w:rPr>
        <w:t xml:space="preserve">            </w:t>
      </w:r>
    </w:p>
    <w:p w14:paraId="2E12BE23">
      <w:pPr>
        <w:spacing w:line="440" w:lineRule="exact"/>
        <w:ind w:left="370" w:leftChars="176"/>
        <w:rPr>
          <w:rFonts w:ascii="宋体" w:hAnsi="宋体" w:eastAsia="宋体" w:cs="宋体"/>
          <w:color w:val="auto"/>
          <w:kern w:val="0"/>
          <w:szCs w:val="21"/>
          <w:lang w:bidi="ar"/>
        </w:rPr>
      </w:pPr>
      <w:r>
        <w:rPr>
          <w:rFonts w:hint="eastAsia" w:ascii="宋体" w:hAnsi="宋体" w:eastAsia="宋体" w:cs="宋体"/>
          <w:color w:val="auto"/>
          <w:kern w:val="0"/>
          <w:szCs w:val="21"/>
          <w:lang w:bidi="ar"/>
        </w:rPr>
        <w:t xml:space="preserve">                                                    </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年</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月</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日</w:t>
      </w:r>
    </w:p>
    <w:p w14:paraId="5902B72C">
      <w:pPr>
        <w:spacing w:line="440" w:lineRule="exact"/>
        <w:ind w:left="370" w:leftChars="176"/>
        <w:rPr>
          <w:rFonts w:ascii="宋体" w:hAnsi="宋体" w:eastAsia="宋体" w:cs="宋体"/>
          <w:color w:val="auto"/>
          <w:kern w:val="0"/>
          <w:szCs w:val="21"/>
          <w:lang w:bidi="ar"/>
        </w:rPr>
      </w:pPr>
    </w:p>
    <w:p w14:paraId="05865333">
      <w:pPr>
        <w:spacing w:line="440" w:lineRule="exact"/>
        <w:ind w:left="370" w:leftChars="176"/>
        <w:rPr>
          <w:rFonts w:ascii="宋体" w:hAnsi="宋体" w:eastAsia="宋体" w:cs="宋体"/>
          <w:color w:val="auto"/>
          <w:kern w:val="0"/>
          <w:szCs w:val="21"/>
          <w:lang w:bidi="ar"/>
        </w:rPr>
      </w:pPr>
    </w:p>
    <w:p w14:paraId="67EE1026">
      <w:pPr>
        <w:spacing w:line="440" w:lineRule="exact"/>
        <w:ind w:left="370" w:leftChars="176"/>
        <w:rPr>
          <w:rFonts w:ascii="宋体" w:hAnsi="宋体" w:eastAsia="宋体" w:cs="宋体"/>
          <w:color w:val="auto"/>
          <w:kern w:val="0"/>
          <w:szCs w:val="21"/>
          <w:lang w:bidi="ar"/>
        </w:rPr>
      </w:pPr>
    </w:p>
    <w:p w14:paraId="4D9FC460">
      <w:pPr>
        <w:spacing w:line="440" w:lineRule="exact"/>
        <w:ind w:left="370" w:leftChars="176"/>
        <w:rPr>
          <w:rFonts w:ascii="宋体" w:hAnsi="宋体" w:eastAsia="宋体" w:cs="宋体"/>
          <w:color w:val="auto"/>
          <w:kern w:val="0"/>
          <w:szCs w:val="21"/>
          <w:lang w:bidi="ar"/>
        </w:rPr>
      </w:pPr>
    </w:p>
    <w:p w14:paraId="4FD35E61">
      <w:pPr>
        <w:spacing w:line="440" w:lineRule="exact"/>
        <w:ind w:left="370" w:leftChars="176"/>
        <w:rPr>
          <w:rFonts w:ascii="宋体" w:hAnsi="宋体" w:eastAsia="宋体" w:cs="宋体"/>
          <w:color w:val="auto"/>
          <w:kern w:val="0"/>
          <w:szCs w:val="21"/>
          <w:lang w:bidi="ar"/>
        </w:rPr>
      </w:pPr>
    </w:p>
    <w:p w14:paraId="4243B210">
      <w:pPr>
        <w:spacing w:line="440" w:lineRule="exact"/>
        <w:ind w:left="370" w:leftChars="176"/>
        <w:rPr>
          <w:rFonts w:ascii="宋体" w:hAnsi="宋体" w:eastAsia="宋体" w:cs="宋体"/>
          <w:color w:val="auto"/>
          <w:kern w:val="0"/>
          <w:szCs w:val="21"/>
          <w:lang w:bidi="ar"/>
        </w:rPr>
      </w:pPr>
    </w:p>
    <w:p w14:paraId="026EA0D4">
      <w:pPr>
        <w:spacing w:line="440" w:lineRule="exact"/>
        <w:ind w:left="370" w:leftChars="176"/>
        <w:rPr>
          <w:rFonts w:ascii="宋体" w:hAnsi="宋体" w:eastAsia="宋体" w:cs="宋体"/>
          <w:color w:val="auto"/>
          <w:kern w:val="0"/>
          <w:szCs w:val="21"/>
          <w:lang w:bidi="ar"/>
        </w:rPr>
      </w:pPr>
    </w:p>
    <w:p w14:paraId="31F174C6">
      <w:pPr>
        <w:spacing w:line="440" w:lineRule="exact"/>
        <w:ind w:left="370" w:leftChars="176"/>
        <w:rPr>
          <w:rFonts w:ascii="宋体" w:hAnsi="宋体" w:eastAsia="宋体" w:cs="宋体"/>
          <w:color w:val="auto"/>
          <w:kern w:val="0"/>
          <w:szCs w:val="21"/>
          <w:lang w:bidi="ar"/>
        </w:rPr>
      </w:pPr>
    </w:p>
    <w:p w14:paraId="2844C2E2">
      <w:pPr>
        <w:rPr>
          <w:color w:val="auto"/>
          <w:szCs w:val="21"/>
        </w:rPr>
      </w:pPr>
      <w:r>
        <w:rPr>
          <w:rFonts w:hint="eastAsia"/>
          <w:color w:val="auto"/>
          <w:szCs w:val="21"/>
        </w:rPr>
        <w:br w:type="page"/>
      </w:r>
    </w:p>
    <w:p w14:paraId="1CA47E57">
      <w:pPr>
        <w:pStyle w:val="94"/>
        <w:jc w:val="center"/>
        <w:rPr>
          <w:rFonts w:hint="default"/>
          <w:color w:val="auto"/>
          <w:szCs w:val="21"/>
        </w:rPr>
      </w:pPr>
      <w:bookmarkStart w:id="199" w:name="_Toc4978"/>
      <w:r>
        <w:rPr>
          <w:color w:val="auto"/>
          <w:szCs w:val="21"/>
        </w:rPr>
        <w:t>二、投标函附录</w:t>
      </w:r>
      <w:bookmarkEnd w:id="199"/>
    </w:p>
    <w:p w14:paraId="7DCBBF4E">
      <w:pPr>
        <w:spacing w:line="360" w:lineRule="auto"/>
        <w:rPr>
          <w:rFonts w:hint="eastAsia" w:ascii="宋体" w:hAnsi="宋体" w:eastAsia="宋体" w:cs="宋体"/>
          <w:color w:val="auto"/>
          <w:szCs w:val="21"/>
          <w:lang w:bidi="ar"/>
        </w:rPr>
      </w:pPr>
    </w:p>
    <w:p w14:paraId="0EBCD642">
      <w:pPr>
        <w:spacing w:line="360" w:lineRule="auto"/>
        <w:rPr>
          <w:rFonts w:ascii="宋体" w:hAnsi="宋体" w:eastAsia="宋体" w:cs="宋体"/>
          <w:color w:val="auto"/>
          <w:szCs w:val="21"/>
        </w:rPr>
      </w:pPr>
      <w:r>
        <w:rPr>
          <w:rFonts w:hint="eastAsia" w:ascii="宋体" w:hAnsi="宋体" w:eastAsia="宋体" w:cs="宋体"/>
          <w:color w:val="auto"/>
          <w:szCs w:val="21"/>
          <w:lang w:bidi="ar"/>
        </w:rPr>
        <w:t>项目名称：</w:t>
      </w:r>
      <w:r>
        <w:rPr>
          <w:rFonts w:hint="eastAsia" w:ascii="宋体" w:hAnsi="宋体" w:eastAsia="宋体" w:cs="宋体"/>
          <w:color w:val="auto"/>
          <w:szCs w:val="21"/>
          <w:u w:val="single"/>
          <w:lang w:bidi="ar"/>
        </w:rPr>
        <w:t xml:space="preserve">                                </w:t>
      </w:r>
    </w:p>
    <w:p w14:paraId="13920B82">
      <w:pPr>
        <w:spacing w:line="360" w:lineRule="auto"/>
        <w:rPr>
          <w:rFonts w:ascii="宋体" w:hAnsi="宋体" w:eastAsia="宋体" w:cs="宋体"/>
          <w:color w:val="auto"/>
          <w:szCs w:val="21"/>
          <w:lang w:bidi="ar"/>
        </w:rPr>
      </w:pPr>
      <w:r>
        <w:rPr>
          <w:rFonts w:hint="eastAsia" w:ascii="宋体" w:hAnsi="宋体" w:eastAsia="宋体" w:cs="宋体"/>
          <w:color w:val="auto"/>
          <w:szCs w:val="21"/>
          <w:lang w:bidi="ar"/>
        </w:rPr>
        <w:t>采购编号：</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 xml:space="preserve">                  </w:t>
      </w:r>
    </w:p>
    <w:p w14:paraId="7BDE45C9">
      <w:pPr>
        <w:pStyle w:val="35"/>
        <w:rPr>
          <w:color w:val="auto"/>
          <w:sz w:val="21"/>
          <w:szCs w:val="21"/>
        </w:rPr>
      </w:pPr>
    </w:p>
    <w:tbl>
      <w:tblPr>
        <w:tblStyle w:val="37"/>
        <w:tblW w:w="10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2"/>
        <w:gridCol w:w="7657"/>
      </w:tblGrid>
      <w:tr w14:paraId="797E0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trPr>
        <w:tc>
          <w:tcPr>
            <w:tcW w:w="2382" w:type="dxa"/>
            <w:tcBorders>
              <w:top w:val="single" w:color="auto" w:sz="4" w:space="0"/>
              <w:left w:val="single" w:color="auto" w:sz="4" w:space="0"/>
              <w:bottom w:val="single" w:color="auto" w:sz="4" w:space="0"/>
              <w:right w:val="single" w:color="auto" w:sz="4" w:space="0"/>
            </w:tcBorders>
            <w:shd w:val="clear" w:color="auto" w:fill="auto"/>
            <w:vAlign w:val="center"/>
          </w:tcPr>
          <w:p w14:paraId="3DBFAF0D">
            <w:pPr>
              <w:spacing w:line="360" w:lineRule="auto"/>
              <w:jc w:val="center"/>
              <w:rPr>
                <w:rFonts w:hint="eastAsia" w:ascii="宋体" w:hAnsi="宋体" w:eastAsia="宋体" w:cs="宋体"/>
                <w:b/>
                <w:color w:val="auto"/>
                <w:szCs w:val="21"/>
                <w:lang w:eastAsia="zh-CN"/>
              </w:rPr>
            </w:pPr>
            <w:r>
              <w:rPr>
                <w:rFonts w:hint="eastAsia" w:ascii="宋体" w:hAnsi="宋体" w:eastAsia="宋体" w:cs="宋体"/>
                <w:b/>
                <w:color w:val="auto"/>
                <w:szCs w:val="21"/>
                <w:lang w:bidi="ar"/>
              </w:rPr>
              <w:t>投标</w:t>
            </w:r>
            <w:r>
              <w:rPr>
                <w:rFonts w:hint="eastAsia" w:ascii="宋体" w:hAnsi="宋体" w:eastAsia="宋体" w:cs="宋体"/>
                <w:b/>
                <w:color w:val="auto"/>
                <w:szCs w:val="21"/>
                <w:lang w:eastAsia="zh-CN" w:bidi="ar"/>
              </w:rPr>
              <w:t>报价</w:t>
            </w:r>
          </w:p>
        </w:tc>
        <w:tc>
          <w:tcPr>
            <w:tcW w:w="7657" w:type="dxa"/>
            <w:tcBorders>
              <w:top w:val="single" w:color="auto" w:sz="4" w:space="0"/>
              <w:left w:val="single" w:color="auto" w:sz="4" w:space="0"/>
              <w:bottom w:val="single" w:color="auto" w:sz="4" w:space="0"/>
              <w:right w:val="single" w:color="auto" w:sz="4" w:space="0"/>
            </w:tcBorders>
            <w:shd w:val="clear" w:color="auto" w:fill="auto"/>
            <w:vAlign w:val="center"/>
          </w:tcPr>
          <w:p w14:paraId="1990A2C1">
            <w:pPr>
              <w:spacing w:line="360" w:lineRule="auto"/>
              <w:rPr>
                <w:rFonts w:ascii="宋体" w:hAnsi="宋体" w:eastAsia="宋体" w:cs="宋体"/>
                <w:b/>
                <w:color w:val="auto"/>
                <w:szCs w:val="21"/>
                <w:u w:val="single"/>
              </w:rPr>
            </w:pPr>
            <w:r>
              <w:rPr>
                <w:rFonts w:hint="eastAsia" w:ascii="宋体" w:hAnsi="宋体" w:eastAsia="宋体" w:cs="宋体"/>
                <w:b/>
                <w:color w:val="auto"/>
                <w:szCs w:val="21"/>
                <w:lang w:bidi="ar"/>
              </w:rPr>
              <w:t>大写：</w:t>
            </w:r>
            <w:r>
              <w:rPr>
                <w:rFonts w:hint="eastAsia" w:ascii="宋体" w:hAnsi="宋体" w:eastAsia="宋体" w:cs="宋体"/>
                <w:b/>
                <w:color w:val="auto"/>
                <w:szCs w:val="21"/>
                <w:u w:val="single"/>
                <w:lang w:bidi="ar"/>
              </w:rPr>
              <w:t xml:space="preserve">                       </w:t>
            </w:r>
          </w:p>
          <w:p w14:paraId="3DAD5305">
            <w:pPr>
              <w:spacing w:line="360" w:lineRule="auto"/>
              <w:rPr>
                <w:rFonts w:ascii="宋体" w:hAnsi="宋体" w:eastAsia="宋体" w:cs="宋体"/>
                <w:b/>
                <w:color w:val="auto"/>
                <w:szCs w:val="21"/>
              </w:rPr>
            </w:pPr>
            <w:r>
              <w:rPr>
                <w:rFonts w:hint="eastAsia" w:ascii="宋体" w:hAnsi="宋体" w:eastAsia="宋体" w:cs="宋体"/>
                <w:b/>
                <w:color w:val="auto"/>
                <w:szCs w:val="21"/>
                <w:lang w:val="en-US" w:eastAsia="zh-CN" w:bidi="ar"/>
              </w:rPr>
              <w:t>小写</w:t>
            </w:r>
            <w:r>
              <w:rPr>
                <w:rFonts w:hint="eastAsia" w:ascii="宋体" w:hAnsi="宋体" w:eastAsia="宋体" w:cs="宋体"/>
                <w:b/>
                <w:color w:val="auto"/>
                <w:szCs w:val="21"/>
                <w:lang w:bidi="ar"/>
              </w:rPr>
              <w:t>￥：</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元 </w:t>
            </w:r>
          </w:p>
        </w:tc>
      </w:tr>
      <w:tr w14:paraId="7611F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1003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22E02C">
            <w:pPr>
              <w:spacing w:line="360" w:lineRule="auto"/>
              <w:rPr>
                <w:rFonts w:ascii="宋体" w:hAnsi="宋体" w:eastAsia="宋体" w:cs="宋体"/>
                <w:b/>
                <w:color w:val="auto"/>
                <w:szCs w:val="21"/>
              </w:rPr>
            </w:pPr>
            <w:r>
              <w:rPr>
                <w:rFonts w:hint="eastAsia" w:ascii="宋体" w:hAnsi="宋体" w:eastAsia="宋体" w:cs="宋体"/>
                <w:b/>
                <w:color w:val="auto"/>
                <w:szCs w:val="21"/>
                <w:lang w:bidi="ar"/>
              </w:rPr>
              <w:t>供货及安装期：</w:t>
            </w:r>
          </w:p>
        </w:tc>
      </w:tr>
      <w:tr w14:paraId="14E3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1003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8720CF">
            <w:pPr>
              <w:spacing w:line="360" w:lineRule="auto"/>
              <w:rPr>
                <w:rFonts w:ascii="宋体" w:hAnsi="宋体" w:eastAsia="宋体" w:cs="宋体"/>
                <w:b/>
                <w:color w:val="auto"/>
                <w:szCs w:val="21"/>
                <w:lang w:bidi="ar"/>
              </w:rPr>
            </w:pPr>
            <w:r>
              <w:rPr>
                <w:rFonts w:hint="eastAsia" w:ascii="宋体" w:hAnsi="宋体" w:eastAsia="宋体" w:cs="宋体"/>
                <w:b/>
                <w:color w:val="auto"/>
                <w:szCs w:val="21"/>
                <w:lang w:bidi="ar"/>
              </w:rPr>
              <w:t>质量要求：</w:t>
            </w:r>
          </w:p>
        </w:tc>
      </w:tr>
      <w:tr w14:paraId="32C7A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1003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1EB037">
            <w:pPr>
              <w:spacing w:line="360" w:lineRule="auto"/>
              <w:rPr>
                <w:rFonts w:ascii="宋体" w:hAnsi="宋体" w:eastAsia="宋体" w:cs="宋体"/>
                <w:b/>
                <w:color w:val="auto"/>
                <w:szCs w:val="21"/>
                <w:lang w:bidi="ar"/>
              </w:rPr>
            </w:pPr>
            <w:r>
              <w:rPr>
                <w:rFonts w:hint="eastAsia" w:ascii="宋体" w:hAnsi="宋体" w:eastAsia="宋体" w:cs="宋体"/>
                <w:b/>
                <w:color w:val="auto"/>
                <w:szCs w:val="21"/>
                <w:lang w:bidi="ar"/>
              </w:rPr>
              <w:t>质保期：</w:t>
            </w:r>
          </w:p>
        </w:tc>
      </w:tr>
      <w:tr w14:paraId="2ED09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1003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3E0870">
            <w:pPr>
              <w:spacing w:line="360" w:lineRule="auto"/>
              <w:rPr>
                <w:rFonts w:ascii="宋体" w:hAnsi="宋体" w:eastAsia="宋体" w:cs="宋体"/>
                <w:b/>
                <w:color w:val="auto"/>
                <w:szCs w:val="21"/>
                <w:lang w:bidi="ar"/>
              </w:rPr>
            </w:pPr>
            <w:r>
              <w:rPr>
                <w:rFonts w:hint="eastAsia" w:ascii="宋体" w:hAnsi="宋体" w:cs="宋体"/>
                <w:b/>
                <w:color w:val="auto"/>
                <w:sz w:val="24"/>
              </w:rPr>
              <w:t>企业规模：   □大型  □中型  □小型  □微型（请在对应企业规模前勾选，可多选）</w:t>
            </w:r>
          </w:p>
        </w:tc>
      </w:tr>
    </w:tbl>
    <w:p w14:paraId="69354CEB">
      <w:pPr>
        <w:spacing w:line="360" w:lineRule="auto"/>
        <w:rPr>
          <w:rFonts w:ascii="宋体" w:hAnsi="宋体" w:eastAsia="宋体" w:cs="宋体"/>
          <w:b/>
          <w:color w:val="auto"/>
          <w:szCs w:val="21"/>
        </w:rPr>
      </w:pPr>
    </w:p>
    <w:p w14:paraId="5DFD0629">
      <w:pPr>
        <w:spacing w:line="360" w:lineRule="auto"/>
        <w:rPr>
          <w:rFonts w:ascii="宋体" w:hAnsi="宋体" w:eastAsia="宋体" w:cs="宋体"/>
          <w:b/>
          <w:color w:val="auto"/>
          <w:szCs w:val="21"/>
          <w:lang w:bidi="ar"/>
        </w:rPr>
      </w:pPr>
      <w:r>
        <w:rPr>
          <w:rFonts w:hint="eastAsia" w:ascii="宋体" w:hAnsi="宋体" w:eastAsia="宋体" w:cs="宋体"/>
          <w:b/>
          <w:color w:val="auto"/>
          <w:szCs w:val="21"/>
          <w:lang w:bidi="ar"/>
        </w:rPr>
        <w:t xml:space="preserve">供应商（电子签章）： </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                       </w:t>
      </w:r>
    </w:p>
    <w:p w14:paraId="5C16945D">
      <w:pPr>
        <w:spacing w:line="360" w:lineRule="auto"/>
        <w:rPr>
          <w:rFonts w:ascii="宋体" w:hAnsi="宋体" w:eastAsia="宋体" w:cs="宋体"/>
          <w:b/>
          <w:color w:val="auto"/>
          <w:szCs w:val="21"/>
        </w:rPr>
      </w:pPr>
      <w:r>
        <w:rPr>
          <w:rFonts w:hint="eastAsia" w:ascii="宋体" w:hAnsi="宋体" w:eastAsia="宋体" w:cs="宋体"/>
          <w:b/>
          <w:color w:val="auto"/>
          <w:szCs w:val="21"/>
          <w:lang w:bidi="ar"/>
        </w:rPr>
        <w:t>法定代表人或其委托代理人（电子签章）：</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   </w:t>
      </w:r>
    </w:p>
    <w:p w14:paraId="06182836">
      <w:pPr>
        <w:spacing w:line="360" w:lineRule="auto"/>
        <w:rPr>
          <w:rFonts w:ascii="宋体" w:hAnsi="宋体" w:eastAsia="宋体" w:cs="宋体"/>
          <w:b/>
          <w:color w:val="auto"/>
          <w:szCs w:val="21"/>
        </w:rPr>
      </w:pPr>
      <w:r>
        <w:rPr>
          <w:rFonts w:hint="eastAsia" w:ascii="宋体" w:hAnsi="宋体" w:eastAsia="宋体" w:cs="宋体"/>
          <w:b/>
          <w:color w:val="auto"/>
          <w:szCs w:val="21"/>
          <w:lang w:bidi="ar"/>
        </w:rPr>
        <w:t>日期：</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年</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月</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日</w:t>
      </w:r>
    </w:p>
    <w:p w14:paraId="6B786661">
      <w:pPr>
        <w:autoSpaceDE w:val="0"/>
        <w:autoSpaceDN w:val="0"/>
        <w:spacing w:line="360" w:lineRule="auto"/>
        <w:ind w:right="26"/>
        <w:rPr>
          <w:rFonts w:ascii="宋体" w:hAnsi="宋体" w:eastAsia="宋体" w:cs="宋体"/>
          <w:b/>
          <w:color w:val="auto"/>
          <w:szCs w:val="21"/>
        </w:rPr>
      </w:pPr>
    </w:p>
    <w:p w14:paraId="68D19D7A">
      <w:pPr>
        <w:autoSpaceDE w:val="0"/>
        <w:autoSpaceDN w:val="0"/>
        <w:spacing w:line="360" w:lineRule="auto"/>
        <w:ind w:right="26"/>
        <w:rPr>
          <w:rFonts w:ascii="宋体" w:hAnsi="宋体" w:eastAsia="宋体" w:cs="宋体"/>
          <w:b/>
          <w:color w:val="auto"/>
          <w:szCs w:val="21"/>
        </w:rPr>
      </w:pPr>
      <w:r>
        <w:rPr>
          <w:rFonts w:hint="eastAsia" w:ascii="宋体" w:hAnsi="宋体" w:eastAsia="宋体" w:cs="宋体"/>
          <w:b/>
          <w:color w:val="auto"/>
          <w:szCs w:val="21"/>
          <w:lang w:bidi="ar"/>
        </w:rPr>
        <w:t>填写说明：</w:t>
      </w:r>
    </w:p>
    <w:p w14:paraId="25A23AA3">
      <w:pPr>
        <w:autoSpaceDE w:val="0"/>
        <w:autoSpaceDN w:val="0"/>
        <w:spacing w:line="360" w:lineRule="auto"/>
        <w:ind w:right="26"/>
        <w:rPr>
          <w:rFonts w:ascii="宋体" w:hAnsi="宋体" w:eastAsia="宋体" w:cs="宋体"/>
          <w:b/>
          <w:bCs/>
          <w:color w:val="auto"/>
          <w:szCs w:val="21"/>
        </w:rPr>
      </w:pPr>
      <w:r>
        <w:rPr>
          <w:rFonts w:hint="eastAsia" w:ascii="宋体" w:hAnsi="宋体" w:eastAsia="宋体" w:cs="宋体"/>
          <w:b/>
          <w:color w:val="auto"/>
          <w:szCs w:val="21"/>
          <w:lang w:bidi="ar"/>
        </w:rPr>
        <w:t>1、本表必须加盖投标人公章并由法定代表人或授权代表</w:t>
      </w:r>
      <w:r>
        <w:rPr>
          <w:rFonts w:hint="eastAsia" w:ascii="宋体" w:hAnsi="宋体" w:eastAsia="宋体" w:cs="宋体"/>
          <w:b/>
          <w:bCs/>
          <w:color w:val="auto"/>
          <w:szCs w:val="21"/>
          <w:lang w:bidi="ar"/>
        </w:rPr>
        <w:t>电子签章，</w:t>
      </w:r>
      <w:r>
        <w:rPr>
          <w:rFonts w:hint="eastAsia" w:ascii="宋体" w:hAnsi="宋体" w:eastAsia="宋体" w:cs="宋体"/>
          <w:b/>
          <w:color w:val="auto"/>
          <w:szCs w:val="21"/>
          <w:lang w:bidi="ar"/>
        </w:rPr>
        <w:t>否则，视为无效投标。</w:t>
      </w:r>
      <w:r>
        <w:rPr>
          <w:rFonts w:hint="eastAsia" w:ascii="宋体" w:hAnsi="宋体" w:eastAsia="宋体" w:cs="宋体"/>
          <w:b/>
          <w:bCs/>
          <w:color w:val="auto"/>
          <w:szCs w:val="21"/>
          <w:lang w:bidi="ar"/>
        </w:rPr>
        <w:t xml:space="preserve"> </w:t>
      </w:r>
    </w:p>
    <w:p w14:paraId="5463A664">
      <w:pPr>
        <w:spacing w:line="360" w:lineRule="auto"/>
        <w:rPr>
          <w:rFonts w:ascii="宋体" w:hAnsi="宋体" w:eastAsia="宋体" w:cs="宋体"/>
          <w:b/>
          <w:color w:val="auto"/>
          <w:szCs w:val="21"/>
        </w:rPr>
      </w:pPr>
      <w:r>
        <w:rPr>
          <w:rFonts w:hint="eastAsia" w:ascii="宋体" w:hAnsi="宋体" w:eastAsia="宋体" w:cs="宋体"/>
          <w:b/>
          <w:color w:val="auto"/>
          <w:szCs w:val="21"/>
          <w:lang w:bidi="ar"/>
        </w:rPr>
        <w:t>2、“投标报价”</w:t>
      </w:r>
      <w:r>
        <w:rPr>
          <w:rFonts w:hint="eastAsia" w:ascii="宋体" w:hAnsi="宋体" w:eastAsia="宋体" w:cs="宋体"/>
          <w:b/>
          <w:bCs/>
          <w:color w:val="auto"/>
          <w:szCs w:val="21"/>
          <w:lang w:bidi="ar"/>
        </w:rPr>
        <w:t>应包括招标文件所规定的招标范围的全部内容，</w:t>
      </w:r>
      <w:r>
        <w:rPr>
          <w:rFonts w:hint="eastAsia" w:ascii="宋体" w:hAnsi="宋体" w:eastAsia="宋体" w:cs="宋体"/>
          <w:b/>
          <w:color w:val="auto"/>
          <w:szCs w:val="21"/>
          <w:lang w:bidi="ar"/>
        </w:rPr>
        <w:t>包括货物（服务）价格、运费、验收、安装、调试、维护、</w:t>
      </w:r>
      <w:r>
        <w:rPr>
          <w:rFonts w:hint="eastAsia" w:ascii="宋体" w:hAnsi="宋体" w:eastAsia="宋体" w:cs="宋体"/>
          <w:b/>
          <w:color w:val="auto"/>
          <w:szCs w:val="21"/>
          <w:lang w:eastAsia="zh-CN" w:bidi="ar"/>
        </w:rPr>
        <w:t>培训、</w:t>
      </w:r>
      <w:r>
        <w:rPr>
          <w:rFonts w:hint="eastAsia" w:ascii="宋体" w:hAnsi="宋体" w:eastAsia="宋体" w:cs="宋体"/>
          <w:b/>
          <w:color w:val="auto"/>
          <w:szCs w:val="21"/>
          <w:lang w:bidi="ar"/>
        </w:rPr>
        <w:t>税金等相关所有费用；</w:t>
      </w:r>
    </w:p>
    <w:p w14:paraId="1E6991AB">
      <w:pPr>
        <w:spacing w:line="360" w:lineRule="auto"/>
        <w:ind w:left="26" w:leftChars="-23" w:hanging="74" w:hangingChars="35"/>
        <w:rPr>
          <w:rFonts w:ascii="宋体" w:hAnsi="宋体" w:eastAsia="宋体" w:cs="宋体"/>
          <w:b/>
          <w:color w:val="auto"/>
          <w:szCs w:val="21"/>
        </w:rPr>
      </w:pPr>
      <w:r>
        <w:rPr>
          <w:rFonts w:hint="eastAsia" w:ascii="宋体" w:hAnsi="宋体" w:eastAsia="宋体" w:cs="宋体"/>
          <w:b/>
          <w:color w:val="auto"/>
          <w:szCs w:val="21"/>
          <w:lang w:bidi="ar"/>
        </w:rPr>
        <w:t xml:space="preserve"> 3、以上标函附录格式不得自行改动，否则，视为无效投标。</w:t>
      </w:r>
    </w:p>
    <w:p w14:paraId="3720EEFD">
      <w:pPr>
        <w:rPr>
          <w:bCs/>
          <w:color w:val="auto"/>
          <w:szCs w:val="21"/>
          <w:lang w:bidi="ar"/>
        </w:rPr>
      </w:pPr>
    </w:p>
    <w:p w14:paraId="0618BA0D">
      <w:pPr>
        <w:rPr>
          <w:rFonts w:ascii="宋体" w:hAnsi="宋体" w:eastAsia="宋体" w:cs="宋体"/>
          <w:b/>
          <w:bCs/>
          <w:color w:val="auto"/>
          <w:szCs w:val="21"/>
          <w:lang w:bidi="ar"/>
        </w:rPr>
      </w:pPr>
      <w:r>
        <w:rPr>
          <w:rFonts w:hint="eastAsia" w:ascii="宋体" w:hAnsi="宋体" w:eastAsia="宋体" w:cs="宋体"/>
          <w:b/>
          <w:bCs/>
          <w:color w:val="auto"/>
          <w:szCs w:val="21"/>
          <w:lang w:bidi="ar"/>
        </w:rPr>
        <w:br w:type="page"/>
      </w:r>
    </w:p>
    <w:p w14:paraId="57BE6839">
      <w:pPr>
        <w:pStyle w:val="94"/>
        <w:widowControl/>
        <w:tabs>
          <w:tab w:val="left" w:pos="720"/>
        </w:tabs>
        <w:spacing w:line="440" w:lineRule="exact"/>
        <w:jc w:val="center"/>
        <w:rPr>
          <w:rFonts w:hint="default"/>
          <w:color w:val="auto"/>
          <w:szCs w:val="21"/>
        </w:rPr>
      </w:pPr>
      <w:bookmarkStart w:id="200" w:name="_Toc8428"/>
      <w:r>
        <w:rPr>
          <w:color w:val="auto"/>
          <w:szCs w:val="21"/>
        </w:rPr>
        <w:t>三、分项报价表</w:t>
      </w:r>
      <w:bookmarkEnd w:id="200"/>
      <w:r>
        <w:rPr>
          <w:color w:val="auto"/>
          <w:szCs w:val="21"/>
        </w:rPr>
        <w:t>及</w:t>
      </w:r>
      <w:r>
        <w:rPr>
          <w:rFonts w:hint="eastAsia"/>
          <w:color w:val="auto"/>
          <w:szCs w:val="21"/>
          <w:lang w:eastAsia="zh-CN"/>
        </w:rPr>
        <w:t>规格、</w:t>
      </w:r>
      <w:r>
        <w:rPr>
          <w:color w:val="auto"/>
          <w:szCs w:val="21"/>
        </w:rPr>
        <w:t>技术参数偏离表</w:t>
      </w:r>
    </w:p>
    <w:p w14:paraId="5A156AA1">
      <w:pPr>
        <w:spacing w:line="360" w:lineRule="auto"/>
        <w:jc w:val="center"/>
        <w:rPr>
          <w:color w:val="auto"/>
          <w:szCs w:val="21"/>
        </w:rPr>
      </w:pPr>
    </w:p>
    <w:p w14:paraId="35D86C36">
      <w:pPr>
        <w:spacing w:line="360" w:lineRule="auto"/>
        <w:jc w:val="center"/>
        <w:rPr>
          <w:color w:val="auto"/>
          <w:szCs w:val="21"/>
        </w:rPr>
      </w:pPr>
      <w:r>
        <w:rPr>
          <w:rFonts w:hint="eastAsia"/>
          <w:color w:val="auto"/>
          <w:szCs w:val="21"/>
        </w:rPr>
        <w:t>（1）分项报价表</w:t>
      </w:r>
    </w:p>
    <w:p w14:paraId="558BF3A4">
      <w:pPr>
        <w:spacing w:line="360" w:lineRule="auto"/>
        <w:rPr>
          <w:color w:val="auto"/>
          <w:szCs w:val="21"/>
          <w:u w:val="single"/>
        </w:rPr>
      </w:pPr>
      <w:r>
        <w:rPr>
          <w:rFonts w:hint="eastAsia"/>
          <w:color w:val="auto"/>
          <w:szCs w:val="21"/>
        </w:rPr>
        <w:t>项目名称：</w:t>
      </w:r>
      <w:r>
        <w:rPr>
          <w:rFonts w:hint="eastAsia"/>
          <w:color w:val="auto"/>
          <w:szCs w:val="21"/>
          <w:u w:val="single"/>
        </w:rPr>
        <w:t xml:space="preserve">              </w:t>
      </w:r>
    </w:p>
    <w:p w14:paraId="5CB589A1">
      <w:pPr>
        <w:spacing w:line="360" w:lineRule="auto"/>
        <w:rPr>
          <w:color w:val="auto"/>
          <w:szCs w:val="21"/>
          <w:u w:val="single"/>
        </w:rPr>
      </w:pPr>
      <w:r>
        <w:rPr>
          <w:rFonts w:hint="eastAsia"/>
          <w:color w:val="auto"/>
          <w:szCs w:val="21"/>
        </w:rPr>
        <w:t>采购编号：</w:t>
      </w:r>
      <w:r>
        <w:rPr>
          <w:rFonts w:hint="eastAsia"/>
          <w:color w:val="auto"/>
          <w:szCs w:val="21"/>
          <w:u w:val="single"/>
        </w:rPr>
        <w:t xml:space="preserve">              </w:t>
      </w:r>
    </w:p>
    <w:p w14:paraId="7A21F671">
      <w:pPr>
        <w:spacing w:line="360" w:lineRule="auto"/>
        <w:ind w:firstLine="4620" w:firstLineChars="2200"/>
        <w:rPr>
          <w:color w:val="auto"/>
          <w:szCs w:val="21"/>
          <w:u w:val="single"/>
        </w:rPr>
      </w:pPr>
      <w:r>
        <w:rPr>
          <w:rFonts w:hint="eastAsia"/>
          <w:color w:val="auto"/>
          <w:szCs w:val="21"/>
        </w:rPr>
        <w:t xml:space="preserve">                             金额单位：人民币</w:t>
      </w:r>
      <w:r>
        <w:rPr>
          <w:rFonts w:hint="eastAsia"/>
          <w:color w:val="auto"/>
          <w:szCs w:val="21"/>
          <w:u w:val="single"/>
        </w:rPr>
        <w:t>元</w:t>
      </w:r>
    </w:p>
    <w:tbl>
      <w:tblPr>
        <w:tblStyle w:val="37"/>
        <w:tblpPr w:leftFromText="180" w:rightFromText="180" w:vertAnchor="text" w:horzAnchor="page" w:tblpX="985" w:tblpY="142"/>
        <w:tblOverlap w:val="never"/>
        <w:tblW w:w="9797" w:type="dxa"/>
        <w:tblInd w:w="0" w:type="dxa"/>
        <w:tblLayout w:type="fixed"/>
        <w:tblCellMar>
          <w:top w:w="0" w:type="dxa"/>
          <w:left w:w="0" w:type="dxa"/>
          <w:bottom w:w="0" w:type="dxa"/>
          <w:right w:w="0" w:type="dxa"/>
        </w:tblCellMar>
      </w:tblPr>
      <w:tblGrid>
        <w:gridCol w:w="761"/>
        <w:gridCol w:w="2227"/>
        <w:gridCol w:w="1931"/>
        <w:gridCol w:w="1159"/>
        <w:gridCol w:w="1124"/>
        <w:gridCol w:w="1031"/>
        <w:gridCol w:w="1564"/>
      </w:tblGrid>
      <w:tr w14:paraId="39233C65">
        <w:tblPrEx>
          <w:tblCellMar>
            <w:top w:w="0" w:type="dxa"/>
            <w:left w:w="0" w:type="dxa"/>
            <w:bottom w:w="0" w:type="dxa"/>
            <w:right w:w="0" w:type="dxa"/>
          </w:tblCellMar>
        </w:tblPrEx>
        <w:trPr>
          <w:trHeight w:val="363"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7B598D">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bidi="ar"/>
              </w:rPr>
              <w:t>序号</w:t>
            </w:r>
          </w:p>
        </w:tc>
        <w:tc>
          <w:tcPr>
            <w:tcW w:w="2227"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1295503A">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eastAsia="zh-CN" w:bidi="ar"/>
              </w:rPr>
              <w:t>货物</w:t>
            </w:r>
            <w:r>
              <w:rPr>
                <w:rFonts w:hint="eastAsia" w:ascii="宋体" w:hAnsi="宋体" w:eastAsia="宋体" w:cs="宋体"/>
                <w:b/>
                <w:color w:val="auto"/>
                <w:kern w:val="0"/>
                <w:szCs w:val="21"/>
                <w:lang w:bidi="ar"/>
              </w:rPr>
              <w:t>名称</w:t>
            </w:r>
          </w:p>
        </w:tc>
        <w:tc>
          <w:tcPr>
            <w:tcW w:w="1931"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D0B4A2E">
            <w:pPr>
              <w:widowControl/>
              <w:jc w:val="center"/>
              <w:textAlignment w:val="center"/>
              <w:rPr>
                <w:rFonts w:hint="default" w:ascii="宋体" w:hAnsi="宋体" w:eastAsia="宋体" w:cs="宋体"/>
                <w:b/>
                <w:color w:val="auto"/>
                <w:kern w:val="0"/>
                <w:szCs w:val="21"/>
                <w:lang w:val="en-US" w:eastAsia="zh-CN" w:bidi="ar"/>
              </w:rPr>
            </w:pPr>
            <w:r>
              <w:rPr>
                <w:rFonts w:hint="eastAsia" w:ascii="宋体" w:hAnsi="宋体" w:eastAsia="宋体" w:cs="宋体"/>
                <w:b/>
                <w:color w:val="auto"/>
                <w:kern w:val="0"/>
                <w:szCs w:val="21"/>
                <w:lang w:val="en-US" w:eastAsia="zh-CN" w:bidi="ar"/>
              </w:rPr>
              <w:t>品牌、型号</w:t>
            </w:r>
          </w:p>
        </w:tc>
        <w:tc>
          <w:tcPr>
            <w:tcW w:w="11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3A5AB3">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bidi="ar"/>
              </w:rPr>
              <w:t>数量</w:t>
            </w:r>
          </w:p>
        </w:tc>
        <w:tc>
          <w:tcPr>
            <w:tcW w:w="11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80EF73">
            <w:pPr>
              <w:widowControl/>
              <w:jc w:val="center"/>
              <w:textAlignment w:val="center"/>
              <w:rPr>
                <w:rFonts w:ascii="宋体" w:hAnsi="宋体" w:eastAsia="宋体" w:cs="宋体"/>
                <w:b/>
                <w:color w:val="auto"/>
                <w:kern w:val="0"/>
                <w:szCs w:val="21"/>
                <w:highlight w:val="yellow"/>
                <w:lang w:bidi="ar"/>
              </w:rPr>
            </w:pPr>
            <w:r>
              <w:rPr>
                <w:rFonts w:hint="eastAsia" w:ascii="宋体" w:hAnsi="宋体" w:eastAsia="宋体" w:cs="宋体"/>
                <w:b/>
                <w:color w:val="auto"/>
                <w:kern w:val="0"/>
                <w:szCs w:val="21"/>
                <w:lang w:bidi="ar"/>
              </w:rPr>
              <w:t>单位</w:t>
            </w:r>
          </w:p>
        </w:tc>
        <w:tc>
          <w:tcPr>
            <w:tcW w:w="10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A759F0">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bidi="ar"/>
              </w:rPr>
              <w:t>单价</w:t>
            </w:r>
          </w:p>
        </w:tc>
        <w:tc>
          <w:tcPr>
            <w:tcW w:w="1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A29439">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eastAsia="zh-CN" w:bidi="ar"/>
              </w:rPr>
              <w:t>总</w:t>
            </w:r>
            <w:r>
              <w:rPr>
                <w:rFonts w:hint="eastAsia" w:ascii="宋体" w:hAnsi="宋体" w:eastAsia="宋体" w:cs="宋体"/>
                <w:b/>
                <w:color w:val="auto"/>
                <w:kern w:val="0"/>
                <w:szCs w:val="21"/>
                <w:lang w:bidi="ar"/>
              </w:rPr>
              <w:t>价</w:t>
            </w:r>
          </w:p>
        </w:tc>
      </w:tr>
      <w:tr w14:paraId="32F7199C">
        <w:tblPrEx>
          <w:tblCellMar>
            <w:top w:w="0" w:type="dxa"/>
            <w:left w:w="0" w:type="dxa"/>
            <w:bottom w:w="0" w:type="dxa"/>
            <w:right w:w="0" w:type="dxa"/>
          </w:tblCellMar>
        </w:tblPrEx>
        <w:trPr>
          <w:trHeight w:val="363"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6F3757">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1</w:t>
            </w:r>
          </w:p>
        </w:tc>
        <w:tc>
          <w:tcPr>
            <w:tcW w:w="2227"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5C2C38C3">
            <w:pPr>
              <w:widowControl/>
              <w:jc w:val="center"/>
              <w:textAlignment w:val="center"/>
              <w:rPr>
                <w:rFonts w:ascii="宋体" w:hAnsi="宋体" w:eastAsia="宋体" w:cs="宋体"/>
                <w:b/>
                <w:color w:val="auto"/>
                <w:kern w:val="0"/>
                <w:szCs w:val="21"/>
                <w:lang w:bidi="ar"/>
              </w:rPr>
            </w:pPr>
          </w:p>
        </w:tc>
        <w:tc>
          <w:tcPr>
            <w:tcW w:w="1931"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943AE28">
            <w:pPr>
              <w:widowControl/>
              <w:jc w:val="center"/>
              <w:textAlignment w:val="center"/>
              <w:rPr>
                <w:rFonts w:ascii="宋体" w:hAnsi="宋体" w:eastAsia="宋体" w:cs="宋体"/>
                <w:b/>
                <w:color w:val="auto"/>
                <w:kern w:val="0"/>
                <w:szCs w:val="21"/>
                <w:lang w:bidi="ar"/>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E5114B">
            <w:pPr>
              <w:widowControl/>
              <w:jc w:val="center"/>
              <w:textAlignment w:val="center"/>
              <w:rPr>
                <w:rFonts w:ascii="宋体" w:hAnsi="宋体" w:eastAsia="宋体" w:cs="宋体"/>
                <w:b/>
                <w:color w:val="auto"/>
                <w:kern w:val="0"/>
                <w:szCs w:val="21"/>
                <w:lang w:bidi="ar"/>
              </w:rPr>
            </w:pPr>
          </w:p>
        </w:tc>
        <w:tc>
          <w:tcPr>
            <w:tcW w:w="11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7C5A8C">
            <w:pPr>
              <w:widowControl/>
              <w:jc w:val="center"/>
              <w:textAlignment w:val="center"/>
              <w:rPr>
                <w:rFonts w:ascii="宋体" w:hAnsi="宋体" w:eastAsia="宋体" w:cs="宋体"/>
                <w:b/>
                <w:color w:val="auto"/>
                <w:kern w:val="0"/>
                <w:szCs w:val="21"/>
                <w:highlight w:val="yellow"/>
                <w:lang w:bidi="ar"/>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49653A">
            <w:pPr>
              <w:widowControl/>
              <w:jc w:val="center"/>
              <w:textAlignment w:val="center"/>
              <w:rPr>
                <w:rFonts w:ascii="宋体" w:hAnsi="宋体" w:eastAsia="宋体" w:cs="宋体"/>
                <w:b/>
                <w:color w:val="auto"/>
                <w:kern w:val="0"/>
                <w:szCs w:val="21"/>
                <w:lang w:bidi="ar"/>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9C2A9A">
            <w:pPr>
              <w:widowControl/>
              <w:jc w:val="center"/>
              <w:textAlignment w:val="center"/>
              <w:rPr>
                <w:rFonts w:ascii="宋体" w:hAnsi="宋体" w:eastAsia="宋体" w:cs="宋体"/>
                <w:b/>
                <w:color w:val="auto"/>
                <w:kern w:val="0"/>
                <w:szCs w:val="21"/>
                <w:lang w:bidi="ar"/>
              </w:rPr>
            </w:pPr>
          </w:p>
        </w:tc>
      </w:tr>
      <w:tr w14:paraId="124B3FC9">
        <w:tblPrEx>
          <w:tblCellMar>
            <w:top w:w="0" w:type="dxa"/>
            <w:left w:w="0" w:type="dxa"/>
            <w:bottom w:w="0" w:type="dxa"/>
            <w:right w:w="0" w:type="dxa"/>
          </w:tblCellMar>
        </w:tblPrEx>
        <w:trPr>
          <w:trHeight w:val="363"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3929DA">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2</w:t>
            </w:r>
          </w:p>
        </w:tc>
        <w:tc>
          <w:tcPr>
            <w:tcW w:w="2227"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7CAD5D9C">
            <w:pPr>
              <w:widowControl/>
              <w:jc w:val="center"/>
              <w:textAlignment w:val="center"/>
              <w:rPr>
                <w:rFonts w:ascii="宋体" w:hAnsi="宋体" w:eastAsia="宋体" w:cs="宋体"/>
                <w:b/>
                <w:color w:val="auto"/>
                <w:kern w:val="0"/>
                <w:szCs w:val="21"/>
                <w:lang w:bidi="ar"/>
              </w:rPr>
            </w:pPr>
          </w:p>
        </w:tc>
        <w:tc>
          <w:tcPr>
            <w:tcW w:w="1931"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34DC88B">
            <w:pPr>
              <w:widowControl/>
              <w:jc w:val="center"/>
              <w:textAlignment w:val="center"/>
              <w:rPr>
                <w:rFonts w:ascii="宋体" w:hAnsi="宋体" w:eastAsia="宋体" w:cs="宋体"/>
                <w:b/>
                <w:color w:val="auto"/>
                <w:kern w:val="0"/>
                <w:szCs w:val="21"/>
                <w:lang w:bidi="ar"/>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151C87">
            <w:pPr>
              <w:widowControl/>
              <w:jc w:val="center"/>
              <w:textAlignment w:val="center"/>
              <w:rPr>
                <w:rFonts w:ascii="宋体" w:hAnsi="宋体" w:eastAsia="宋体" w:cs="宋体"/>
                <w:b/>
                <w:color w:val="auto"/>
                <w:kern w:val="0"/>
                <w:szCs w:val="21"/>
                <w:lang w:bidi="ar"/>
              </w:rPr>
            </w:pPr>
          </w:p>
        </w:tc>
        <w:tc>
          <w:tcPr>
            <w:tcW w:w="11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DDED13">
            <w:pPr>
              <w:widowControl/>
              <w:jc w:val="center"/>
              <w:textAlignment w:val="center"/>
              <w:rPr>
                <w:rFonts w:ascii="宋体" w:hAnsi="宋体" w:eastAsia="宋体" w:cs="宋体"/>
                <w:b/>
                <w:color w:val="auto"/>
                <w:kern w:val="0"/>
                <w:szCs w:val="21"/>
                <w:highlight w:val="yellow"/>
                <w:lang w:bidi="ar"/>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C5B3A2">
            <w:pPr>
              <w:widowControl/>
              <w:jc w:val="center"/>
              <w:textAlignment w:val="center"/>
              <w:rPr>
                <w:rFonts w:ascii="宋体" w:hAnsi="宋体" w:eastAsia="宋体" w:cs="宋体"/>
                <w:b/>
                <w:color w:val="auto"/>
                <w:kern w:val="0"/>
                <w:szCs w:val="21"/>
                <w:lang w:bidi="ar"/>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E89890">
            <w:pPr>
              <w:widowControl/>
              <w:jc w:val="center"/>
              <w:textAlignment w:val="center"/>
              <w:rPr>
                <w:rFonts w:ascii="宋体" w:hAnsi="宋体" w:eastAsia="宋体" w:cs="宋体"/>
                <w:b/>
                <w:color w:val="auto"/>
                <w:kern w:val="0"/>
                <w:szCs w:val="21"/>
                <w:lang w:bidi="ar"/>
              </w:rPr>
            </w:pPr>
          </w:p>
        </w:tc>
      </w:tr>
      <w:tr w14:paraId="2C31A7E3">
        <w:tblPrEx>
          <w:tblCellMar>
            <w:top w:w="0" w:type="dxa"/>
            <w:left w:w="0" w:type="dxa"/>
            <w:bottom w:w="0" w:type="dxa"/>
            <w:right w:w="0" w:type="dxa"/>
          </w:tblCellMar>
        </w:tblPrEx>
        <w:trPr>
          <w:trHeight w:val="363"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583F76">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w:t>
            </w:r>
          </w:p>
        </w:tc>
        <w:tc>
          <w:tcPr>
            <w:tcW w:w="2227"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1B55F848">
            <w:pPr>
              <w:widowControl/>
              <w:jc w:val="center"/>
              <w:textAlignment w:val="center"/>
              <w:rPr>
                <w:rFonts w:ascii="宋体" w:hAnsi="宋体" w:eastAsia="宋体" w:cs="宋体"/>
                <w:b/>
                <w:color w:val="auto"/>
                <w:kern w:val="0"/>
                <w:szCs w:val="21"/>
                <w:lang w:bidi="ar"/>
              </w:rPr>
            </w:pPr>
          </w:p>
        </w:tc>
        <w:tc>
          <w:tcPr>
            <w:tcW w:w="1931"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7F00A5BC">
            <w:pPr>
              <w:widowControl/>
              <w:jc w:val="center"/>
              <w:textAlignment w:val="center"/>
              <w:rPr>
                <w:rFonts w:ascii="宋体" w:hAnsi="宋体" w:eastAsia="宋体" w:cs="宋体"/>
                <w:b/>
                <w:color w:val="auto"/>
                <w:kern w:val="0"/>
                <w:szCs w:val="21"/>
                <w:lang w:bidi="ar"/>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C10308">
            <w:pPr>
              <w:widowControl/>
              <w:jc w:val="center"/>
              <w:textAlignment w:val="center"/>
              <w:rPr>
                <w:rFonts w:ascii="宋体" w:hAnsi="宋体" w:eastAsia="宋体" w:cs="宋体"/>
                <w:b/>
                <w:color w:val="auto"/>
                <w:kern w:val="0"/>
                <w:szCs w:val="21"/>
                <w:lang w:bidi="ar"/>
              </w:rPr>
            </w:pPr>
          </w:p>
        </w:tc>
        <w:tc>
          <w:tcPr>
            <w:tcW w:w="11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1E925D">
            <w:pPr>
              <w:widowControl/>
              <w:jc w:val="center"/>
              <w:textAlignment w:val="center"/>
              <w:rPr>
                <w:rFonts w:ascii="宋体" w:hAnsi="宋体" w:eastAsia="宋体" w:cs="宋体"/>
                <w:b/>
                <w:color w:val="auto"/>
                <w:kern w:val="0"/>
                <w:szCs w:val="21"/>
                <w:highlight w:val="yellow"/>
                <w:lang w:bidi="ar"/>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384D12">
            <w:pPr>
              <w:widowControl/>
              <w:jc w:val="center"/>
              <w:textAlignment w:val="center"/>
              <w:rPr>
                <w:rFonts w:ascii="宋体" w:hAnsi="宋体" w:eastAsia="宋体" w:cs="宋体"/>
                <w:b/>
                <w:color w:val="auto"/>
                <w:kern w:val="0"/>
                <w:szCs w:val="21"/>
                <w:lang w:bidi="ar"/>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A975A5">
            <w:pPr>
              <w:widowControl/>
              <w:jc w:val="center"/>
              <w:textAlignment w:val="center"/>
              <w:rPr>
                <w:rFonts w:ascii="宋体" w:hAnsi="宋体" w:eastAsia="宋体" w:cs="宋体"/>
                <w:b/>
                <w:color w:val="auto"/>
                <w:kern w:val="0"/>
                <w:szCs w:val="21"/>
                <w:lang w:bidi="ar"/>
              </w:rPr>
            </w:pPr>
          </w:p>
        </w:tc>
      </w:tr>
      <w:tr w14:paraId="3379D17D">
        <w:tblPrEx>
          <w:tblCellMar>
            <w:top w:w="0" w:type="dxa"/>
            <w:left w:w="0" w:type="dxa"/>
            <w:bottom w:w="0" w:type="dxa"/>
            <w:right w:w="0" w:type="dxa"/>
          </w:tblCellMar>
        </w:tblPrEx>
        <w:trPr>
          <w:trHeight w:val="363" w:hRule="atLeast"/>
        </w:trPr>
        <w:tc>
          <w:tcPr>
            <w:tcW w:w="8233"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80188">
            <w:pPr>
              <w:widowControl/>
              <w:jc w:val="center"/>
              <w:textAlignment w:val="center"/>
              <w:rPr>
                <w:rFonts w:hint="eastAsia" w:ascii="宋体" w:hAnsi="宋体" w:eastAsia="宋体" w:cs="宋体"/>
                <w:b/>
                <w:color w:val="auto"/>
                <w:kern w:val="0"/>
                <w:szCs w:val="21"/>
                <w:lang w:eastAsia="zh-CN" w:bidi="ar"/>
              </w:rPr>
            </w:pPr>
            <w:r>
              <w:rPr>
                <w:rFonts w:hint="eastAsia" w:ascii="宋体" w:hAnsi="宋体" w:eastAsia="宋体" w:cs="宋体"/>
                <w:b/>
                <w:color w:val="auto"/>
                <w:kern w:val="0"/>
                <w:szCs w:val="21"/>
                <w:lang w:eastAsia="zh-CN" w:bidi="ar"/>
              </w:rPr>
              <w:t>总计报价：</w:t>
            </w:r>
          </w:p>
        </w:tc>
        <w:tc>
          <w:tcPr>
            <w:tcW w:w="1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780248">
            <w:pPr>
              <w:widowControl/>
              <w:jc w:val="center"/>
              <w:textAlignment w:val="center"/>
              <w:rPr>
                <w:rFonts w:ascii="宋体" w:hAnsi="宋体" w:eastAsia="宋体" w:cs="宋体"/>
                <w:b/>
                <w:color w:val="auto"/>
                <w:kern w:val="0"/>
                <w:szCs w:val="21"/>
                <w:lang w:bidi="ar"/>
              </w:rPr>
            </w:pPr>
          </w:p>
        </w:tc>
      </w:tr>
    </w:tbl>
    <w:p w14:paraId="225DE118">
      <w:pPr>
        <w:spacing w:line="360" w:lineRule="auto"/>
        <w:rPr>
          <w:rFonts w:hint="eastAsia"/>
          <w:b/>
          <w:bCs/>
          <w:color w:val="auto"/>
          <w:szCs w:val="21"/>
        </w:rPr>
      </w:pPr>
    </w:p>
    <w:p w14:paraId="3CF7A03B">
      <w:pPr>
        <w:spacing w:line="360" w:lineRule="auto"/>
        <w:rPr>
          <w:b/>
          <w:bCs/>
          <w:color w:val="auto"/>
          <w:szCs w:val="21"/>
        </w:rPr>
      </w:pPr>
      <w:r>
        <w:rPr>
          <w:rFonts w:hint="eastAsia"/>
          <w:b/>
          <w:bCs/>
          <w:color w:val="auto"/>
          <w:szCs w:val="21"/>
        </w:rPr>
        <w:t>注：1、供应商按照“本招标文件第四章 采购清单及</w:t>
      </w:r>
      <w:r>
        <w:rPr>
          <w:rFonts w:hint="eastAsia"/>
          <w:b/>
          <w:bCs/>
          <w:color w:val="auto"/>
          <w:szCs w:val="21"/>
          <w:lang w:eastAsia="zh-CN"/>
        </w:rPr>
        <w:t>性能、参数要求</w:t>
      </w:r>
      <w:r>
        <w:rPr>
          <w:rFonts w:hint="eastAsia"/>
          <w:b/>
          <w:bCs/>
          <w:color w:val="auto"/>
          <w:szCs w:val="21"/>
        </w:rPr>
        <w:t>”格式，自行增加列表；</w:t>
      </w:r>
    </w:p>
    <w:p w14:paraId="032D6327">
      <w:pPr>
        <w:spacing w:line="360" w:lineRule="auto"/>
        <w:ind w:firstLine="422" w:firstLineChars="200"/>
        <w:rPr>
          <w:b/>
          <w:bCs/>
          <w:color w:val="auto"/>
          <w:szCs w:val="21"/>
        </w:rPr>
      </w:pPr>
      <w:r>
        <w:rPr>
          <w:rFonts w:hint="eastAsia"/>
          <w:b/>
          <w:bCs/>
          <w:color w:val="auto"/>
          <w:szCs w:val="21"/>
        </w:rPr>
        <w:t>2、本分项报价缺项、漏项均按无效投标处理。</w:t>
      </w:r>
    </w:p>
    <w:p w14:paraId="5EB6C4B6">
      <w:pPr>
        <w:rPr>
          <w:color w:val="auto"/>
          <w:szCs w:val="21"/>
          <w:u w:val="single"/>
        </w:rPr>
      </w:pPr>
    </w:p>
    <w:p w14:paraId="16ED9C4F">
      <w:pPr>
        <w:rPr>
          <w:color w:val="auto"/>
          <w:szCs w:val="21"/>
          <w:u w:val="single"/>
        </w:rPr>
      </w:pPr>
    </w:p>
    <w:p w14:paraId="22F93444">
      <w:pPr>
        <w:rPr>
          <w:color w:val="auto"/>
          <w:szCs w:val="21"/>
          <w:u w:val="single"/>
        </w:rPr>
      </w:pPr>
    </w:p>
    <w:p w14:paraId="6C7A4A0E">
      <w:pPr>
        <w:rPr>
          <w:color w:val="auto"/>
          <w:szCs w:val="21"/>
          <w:u w:val="single"/>
        </w:rPr>
      </w:pPr>
    </w:p>
    <w:p w14:paraId="60D2B58F">
      <w:pPr>
        <w:spacing w:line="360" w:lineRule="auto"/>
        <w:ind w:firstLine="5060" w:firstLineChars="2400"/>
        <w:rPr>
          <w:rFonts w:ascii="宋体" w:hAnsi="宋体" w:eastAsia="宋体" w:cs="宋体"/>
          <w:b/>
          <w:color w:val="auto"/>
          <w:szCs w:val="21"/>
          <w:lang w:bidi="ar"/>
        </w:rPr>
      </w:pPr>
      <w:r>
        <w:rPr>
          <w:rFonts w:hint="eastAsia" w:ascii="宋体" w:hAnsi="宋体" w:eastAsia="宋体" w:cs="宋体"/>
          <w:b/>
          <w:color w:val="auto"/>
          <w:szCs w:val="21"/>
          <w:lang w:bidi="ar"/>
        </w:rPr>
        <w:t xml:space="preserve">供应商（电子签章）： </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                       </w:t>
      </w:r>
    </w:p>
    <w:p w14:paraId="209289FF">
      <w:pPr>
        <w:spacing w:line="360" w:lineRule="auto"/>
        <w:ind w:firstLine="5060" w:firstLineChars="2400"/>
        <w:rPr>
          <w:rFonts w:ascii="宋体" w:hAnsi="宋体" w:eastAsia="宋体" w:cs="宋体"/>
          <w:b/>
          <w:color w:val="auto"/>
          <w:szCs w:val="21"/>
        </w:rPr>
      </w:pPr>
      <w:r>
        <w:rPr>
          <w:rFonts w:hint="eastAsia" w:ascii="宋体" w:hAnsi="宋体" w:eastAsia="宋体" w:cs="宋体"/>
          <w:b/>
          <w:color w:val="auto"/>
          <w:szCs w:val="21"/>
          <w:lang w:bidi="ar"/>
        </w:rPr>
        <w:t>法定代表人或其委托代理人（电子签章）：</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   </w:t>
      </w:r>
    </w:p>
    <w:p w14:paraId="61F8D92B">
      <w:pPr>
        <w:spacing w:line="360" w:lineRule="auto"/>
        <w:ind w:firstLine="5060" w:firstLineChars="2400"/>
        <w:rPr>
          <w:rFonts w:ascii="宋体" w:hAnsi="宋体" w:eastAsia="宋体" w:cs="宋体"/>
          <w:b/>
          <w:color w:val="auto"/>
          <w:szCs w:val="21"/>
        </w:rPr>
      </w:pPr>
      <w:r>
        <w:rPr>
          <w:rFonts w:hint="eastAsia" w:ascii="宋体" w:hAnsi="宋体" w:eastAsia="宋体" w:cs="宋体"/>
          <w:b/>
          <w:color w:val="auto"/>
          <w:szCs w:val="21"/>
          <w:lang w:bidi="ar"/>
        </w:rPr>
        <w:t>日期：</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年</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月</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日</w:t>
      </w:r>
    </w:p>
    <w:p w14:paraId="0A1DCFE4">
      <w:pPr>
        <w:rPr>
          <w:color w:val="auto"/>
          <w:szCs w:val="21"/>
          <w:u w:val="single"/>
        </w:rPr>
      </w:pPr>
    </w:p>
    <w:p w14:paraId="31187DD6">
      <w:pPr>
        <w:rPr>
          <w:color w:val="auto"/>
          <w:szCs w:val="21"/>
          <w:u w:val="single"/>
        </w:rPr>
      </w:pPr>
    </w:p>
    <w:p w14:paraId="70B3DDA3">
      <w:pPr>
        <w:rPr>
          <w:color w:val="auto"/>
          <w:szCs w:val="21"/>
          <w:u w:val="single"/>
        </w:rPr>
      </w:pPr>
    </w:p>
    <w:p w14:paraId="1F6C0ACE">
      <w:pPr>
        <w:rPr>
          <w:color w:val="auto"/>
          <w:szCs w:val="21"/>
          <w:u w:val="single"/>
        </w:rPr>
      </w:pPr>
    </w:p>
    <w:p w14:paraId="5502A789">
      <w:pPr>
        <w:rPr>
          <w:color w:val="auto"/>
          <w:szCs w:val="21"/>
          <w:u w:val="single"/>
        </w:rPr>
      </w:pPr>
    </w:p>
    <w:p w14:paraId="22C9C3A2">
      <w:pPr>
        <w:rPr>
          <w:color w:val="auto"/>
          <w:szCs w:val="21"/>
          <w:u w:val="single"/>
        </w:rPr>
      </w:pPr>
    </w:p>
    <w:p w14:paraId="3126852F">
      <w:pPr>
        <w:rPr>
          <w:color w:val="auto"/>
          <w:szCs w:val="21"/>
          <w:u w:val="single"/>
        </w:rPr>
      </w:pPr>
    </w:p>
    <w:p w14:paraId="4D4F4126">
      <w:pPr>
        <w:rPr>
          <w:color w:val="auto"/>
          <w:szCs w:val="21"/>
        </w:rPr>
      </w:pPr>
      <w:r>
        <w:rPr>
          <w:rFonts w:hint="eastAsia"/>
          <w:color w:val="auto"/>
          <w:szCs w:val="21"/>
        </w:rPr>
        <w:t xml:space="preserve">                                            </w:t>
      </w:r>
      <w:r>
        <w:rPr>
          <w:rFonts w:hint="eastAsia"/>
          <w:color w:val="auto"/>
          <w:szCs w:val="21"/>
        </w:rPr>
        <w:br w:type="page"/>
      </w:r>
    </w:p>
    <w:p w14:paraId="3603E074">
      <w:pPr>
        <w:jc w:val="center"/>
        <w:rPr>
          <w:color w:val="auto"/>
          <w:szCs w:val="21"/>
        </w:rPr>
      </w:pPr>
      <w:bookmarkStart w:id="201" w:name="_Toc27535"/>
      <w:r>
        <w:rPr>
          <w:rFonts w:hint="eastAsia"/>
          <w:color w:val="auto"/>
          <w:szCs w:val="21"/>
        </w:rPr>
        <w:t>（2）</w:t>
      </w:r>
      <w:r>
        <w:rPr>
          <w:rFonts w:hint="eastAsia"/>
          <w:color w:val="auto"/>
          <w:szCs w:val="21"/>
          <w:lang w:eastAsia="zh-CN"/>
        </w:rPr>
        <w:t>规格、</w:t>
      </w:r>
      <w:r>
        <w:rPr>
          <w:rFonts w:hint="eastAsia"/>
          <w:color w:val="auto"/>
          <w:szCs w:val="21"/>
        </w:rPr>
        <w:t>技术参数偏离表</w:t>
      </w:r>
    </w:p>
    <w:p w14:paraId="409263E7">
      <w:pPr>
        <w:spacing w:line="360" w:lineRule="auto"/>
        <w:rPr>
          <w:color w:val="auto"/>
          <w:szCs w:val="21"/>
        </w:rPr>
      </w:pPr>
    </w:p>
    <w:p w14:paraId="5B3E8F08">
      <w:pPr>
        <w:spacing w:line="360" w:lineRule="auto"/>
        <w:rPr>
          <w:color w:val="auto"/>
          <w:szCs w:val="21"/>
          <w:u w:val="single"/>
        </w:rPr>
      </w:pPr>
      <w:r>
        <w:rPr>
          <w:rFonts w:hint="eastAsia"/>
          <w:color w:val="auto"/>
          <w:szCs w:val="21"/>
        </w:rPr>
        <w:t>项目名称：</w:t>
      </w:r>
      <w:r>
        <w:rPr>
          <w:rFonts w:hint="eastAsia"/>
          <w:color w:val="auto"/>
          <w:szCs w:val="21"/>
          <w:u w:val="single"/>
        </w:rPr>
        <w:t xml:space="preserve">              </w:t>
      </w:r>
    </w:p>
    <w:p w14:paraId="24FB76E3">
      <w:pPr>
        <w:spacing w:line="360" w:lineRule="auto"/>
        <w:rPr>
          <w:color w:val="auto"/>
          <w:szCs w:val="21"/>
          <w:u w:val="single"/>
        </w:rPr>
      </w:pPr>
      <w:r>
        <w:rPr>
          <w:rFonts w:hint="eastAsia"/>
          <w:color w:val="auto"/>
          <w:szCs w:val="21"/>
        </w:rPr>
        <w:t>采购编号：</w:t>
      </w:r>
      <w:r>
        <w:rPr>
          <w:rFonts w:hint="eastAsia"/>
          <w:color w:val="auto"/>
          <w:szCs w:val="21"/>
          <w:u w:val="single"/>
        </w:rPr>
        <w:t xml:space="preserve">              </w:t>
      </w:r>
      <w:r>
        <w:rPr>
          <w:rFonts w:hint="eastAsia"/>
          <w:color w:val="auto"/>
          <w:szCs w:val="21"/>
        </w:rPr>
        <w:t xml:space="preserve">                          </w:t>
      </w:r>
    </w:p>
    <w:tbl>
      <w:tblPr>
        <w:tblStyle w:val="37"/>
        <w:tblpPr w:leftFromText="180" w:rightFromText="180" w:vertAnchor="text" w:horzAnchor="page" w:tblpX="985" w:tblpY="142"/>
        <w:tblOverlap w:val="never"/>
        <w:tblW w:w="9797" w:type="dxa"/>
        <w:tblInd w:w="0" w:type="dxa"/>
        <w:tblLayout w:type="fixed"/>
        <w:tblCellMar>
          <w:top w:w="0" w:type="dxa"/>
          <w:left w:w="0" w:type="dxa"/>
          <w:bottom w:w="0" w:type="dxa"/>
          <w:right w:w="0" w:type="dxa"/>
        </w:tblCellMar>
      </w:tblPr>
      <w:tblGrid>
        <w:gridCol w:w="761"/>
        <w:gridCol w:w="2998"/>
        <w:gridCol w:w="1712"/>
        <w:gridCol w:w="1731"/>
        <w:gridCol w:w="1031"/>
        <w:gridCol w:w="1564"/>
      </w:tblGrid>
      <w:tr w14:paraId="490B7478">
        <w:tblPrEx>
          <w:tblCellMar>
            <w:top w:w="0" w:type="dxa"/>
            <w:left w:w="0" w:type="dxa"/>
            <w:bottom w:w="0" w:type="dxa"/>
            <w:right w:w="0" w:type="dxa"/>
          </w:tblCellMar>
        </w:tblPrEx>
        <w:trPr>
          <w:trHeight w:val="363"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E3997F">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bidi="ar"/>
              </w:rPr>
              <w:t>序号</w:t>
            </w:r>
          </w:p>
        </w:tc>
        <w:tc>
          <w:tcPr>
            <w:tcW w:w="2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554C06">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eastAsia="zh-CN" w:bidi="ar"/>
              </w:rPr>
              <w:t>货物</w:t>
            </w:r>
            <w:r>
              <w:rPr>
                <w:rFonts w:hint="eastAsia" w:ascii="宋体" w:hAnsi="宋体" w:eastAsia="宋体" w:cs="宋体"/>
                <w:b/>
                <w:color w:val="auto"/>
                <w:kern w:val="0"/>
                <w:szCs w:val="21"/>
                <w:lang w:bidi="ar"/>
              </w:rPr>
              <w:t>名称</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537D63">
            <w:pPr>
              <w:widowControl/>
              <w:jc w:val="center"/>
              <w:textAlignment w:val="center"/>
              <w:rPr>
                <w:rFonts w:ascii="宋体" w:hAnsi="宋体" w:eastAsia="宋体" w:cs="宋体"/>
                <w:b/>
                <w:color w:val="auto"/>
                <w:szCs w:val="21"/>
              </w:rPr>
            </w:pPr>
            <w:r>
              <w:rPr>
                <w:rFonts w:hint="eastAsia" w:ascii="宋体" w:hAnsi="宋体" w:eastAsia="宋体" w:cs="宋体"/>
                <w:b/>
                <w:color w:val="auto"/>
                <w:szCs w:val="21"/>
                <w:highlight w:val="none"/>
              </w:rPr>
              <w:t>招标</w:t>
            </w:r>
            <w:r>
              <w:rPr>
                <w:rFonts w:hint="eastAsia" w:ascii="宋体" w:hAnsi="宋体" w:eastAsia="宋体" w:cs="宋体"/>
                <w:b/>
                <w:color w:val="auto"/>
                <w:szCs w:val="21"/>
                <w:highlight w:val="none"/>
                <w:lang w:eastAsia="zh-CN"/>
              </w:rPr>
              <w:t>性能</w:t>
            </w:r>
            <w:r>
              <w:rPr>
                <w:rFonts w:hint="eastAsia" w:ascii="宋体" w:hAnsi="宋体" w:eastAsia="宋体" w:cs="宋体"/>
                <w:b/>
                <w:color w:val="auto"/>
                <w:szCs w:val="21"/>
                <w:highlight w:val="none"/>
              </w:rPr>
              <w:t>参数</w:t>
            </w:r>
          </w:p>
        </w:tc>
        <w:tc>
          <w:tcPr>
            <w:tcW w:w="1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449B9C">
            <w:pPr>
              <w:widowControl/>
              <w:jc w:val="center"/>
              <w:textAlignment w:val="center"/>
              <w:rPr>
                <w:rFonts w:ascii="宋体" w:hAnsi="宋体" w:eastAsia="宋体" w:cs="宋体"/>
                <w:b/>
                <w:color w:val="auto"/>
                <w:kern w:val="0"/>
                <w:szCs w:val="21"/>
                <w:highlight w:val="yellow"/>
                <w:lang w:bidi="ar"/>
              </w:rPr>
            </w:pPr>
            <w:r>
              <w:rPr>
                <w:rFonts w:hint="eastAsia" w:ascii="宋体" w:hAnsi="宋体" w:eastAsia="宋体" w:cs="宋体"/>
                <w:b/>
                <w:color w:val="auto"/>
                <w:szCs w:val="21"/>
                <w:highlight w:val="none"/>
              </w:rPr>
              <w:t>投标</w:t>
            </w:r>
            <w:r>
              <w:rPr>
                <w:rFonts w:hint="eastAsia" w:ascii="宋体" w:hAnsi="宋体" w:eastAsia="宋体" w:cs="宋体"/>
                <w:b/>
                <w:color w:val="auto"/>
                <w:szCs w:val="21"/>
                <w:highlight w:val="none"/>
                <w:lang w:eastAsia="zh-CN"/>
              </w:rPr>
              <w:t>性能</w:t>
            </w:r>
            <w:r>
              <w:rPr>
                <w:rFonts w:hint="eastAsia" w:ascii="宋体" w:hAnsi="宋体" w:eastAsia="宋体" w:cs="宋体"/>
                <w:b/>
                <w:color w:val="auto"/>
                <w:szCs w:val="21"/>
                <w:highlight w:val="none"/>
              </w:rPr>
              <w:t>参数</w:t>
            </w:r>
          </w:p>
        </w:tc>
        <w:tc>
          <w:tcPr>
            <w:tcW w:w="10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938D76">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bidi="ar"/>
              </w:rPr>
              <w:t>偏离度</w:t>
            </w:r>
          </w:p>
        </w:tc>
        <w:tc>
          <w:tcPr>
            <w:tcW w:w="1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C91766">
            <w:pPr>
              <w:widowControl/>
              <w:jc w:val="center"/>
              <w:textAlignment w:val="center"/>
              <w:rPr>
                <w:rFonts w:ascii="宋体" w:hAnsi="宋体" w:eastAsia="宋体" w:cs="宋体"/>
                <w:b/>
                <w:color w:val="auto"/>
                <w:szCs w:val="21"/>
              </w:rPr>
            </w:pPr>
            <w:r>
              <w:rPr>
                <w:rFonts w:hint="eastAsia" w:ascii="宋体" w:hAnsi="宋体" w:eastAsia="宋体" w:cs="宋体"/>
                <w:b/>
                <w:color w:val="auto"/>
                <w:szCs w:val="21"/>
              </w:rPr>
              <w:t>说明</w:t>
            </w:r>
          </w:p>
        </w:tc>
      </w:tr>
      <w:tr w14:paraId="6A5ABF61">
        <w:tblPrEx>
          <w:tblCellMar>
            <w:top w:w="0" w:type="dxa"/>
            <w:left w:w="0" w:type="dxa"/>
            <w:bottom w:w="0" w:type="dxa"/>
            <w:right w:w="0" w:type="dxa"/>
          </w:tblCellMar>
        </w:tblPrEx>
        <w:trPr>
          <w:trHeight w:val="383"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DBB6C9">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1</w:t>
            </w:r>
          </w:p>
        </w:tc>
        <w:tc>
          <w:tcPr>
            <w:tcW w:w="2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A37A2B">
            <w:pPr>
              <w:widowControl/>
              <w:jc w:val="center"/>
              <w:textAlignment w:val="center"/>
              <w:rPr>
                <w:rFonts w:ascii="宋体" w:hAnsi="宋体" w:eastAsia="宋体" w:cs="宋体"/>
                <w:b/>
                <w:color w:val="auto"/>
                <w:kern w:val="0"/>
                <w:szCs w:val="21"/>
                <w:lang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53E201">
            <w:pPr>
              <w:widowControl/>
              <w:jc w:val="center"/>
              <w:textAlignment w:val="center"/>
              <w:rPr>
                <w:rFonts w:ascii="宋体" w:hAnsi="宋体" w:eastAsia="宋体" w:cs="宋体"/>
                <w:b/>
                <w:color w:val="auto"/>
                <w:kern w:val="0"/>
                <w:szCs w:val="21"/>
                <w:lang w:bidi="ar"/>
              </w:rPr>
            </w:pPr>
          </w:p>
        </w:tc>
        <w:tc>
          <w:tcPr>
            <w:tcW w:w="1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86AC62">
            <w:pPr>
              <w:widowControl/>
              <w:jc w:val="center"/>
              <w:textAlignment w:val="center"/>
              <w:rPr>
                <w:rFonts w:ascii="宋体" w:hAnsi="宋体" w:eastAsia="宋体" w:cs="宋体"/>
                <w:b/>
                <w:color w:val="auto"/>
                <w:kern w:val="0"/>
                <w:szCs w:val="21"/>
                <w:highlight w:val="yellow"/>
                <w:lang w:bidi="ar"/>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748B34">
            <w:pPr>
              <w:widowControl/>
              <w:jc w:val="center"/>
              <w:textAlignment w:val="center"/>
              <w:rPr>
                <w:rFonts w:ascii="宋体" w:hAnsi="宋体" w:eastAsia="宋体" w:cs="宋体"/>
                <w:b/>
                <w:color w:val="auto"/>
                <w:kern w:val="0"/>
                <w:szCs w:val="21"/>
                <w:lang w:bidi="ar"/>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F636AB">
            <w:pPr>
              <w:widowControl/>
              <w:jc w:val="center"/>
              <w:textAlignment w:val="center"/>
              <w:rPr>
                <w:rFonts w:ascii="宋体" w:hAnsi="宋体" w:eastAsia="宋体" w:cs="宋体"/>
                <w:b/>
                <w:color w:val="auto"/>
                <w:kern w:val="0"/>
                <w:szCs w:val="21"/>
                <w:lang w:bidi="ar"/>
              </w:rPr>
            </w:pPr>
          </w:p>
        </w:tc>
      </w:tr>
      <w:tr w14:paraId="2B7864EA">
        <w:tblPrEx>
          <w:tblCellMar>
            <w:top w:w="0" w:type="dxa"/>
            <w:left w:w="0" w:type="dxa"/>
            <w:bottom w:w="0" w:type="dxa"/>
            <w:right w:w="0" w:type="dxa"/>
          </w:tblCellMar>
        </w:tblPrEx>
        <w:trPr>
          <w:trHeight w:val="363"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984EEF">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2</w:t>
            </w:r>
          </w:p>
        </w:tc>
        <w:tc>
          <w:tcPr>
            <w:tcW w:w="2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188386">
            <w:pPr>
              <w:widowControl/>
              <w:jc w:val="center"/>
              <w:textAlignment w:val="center"/>
              <w:rPr>
                <w:rFonts w:ascii="宋体" w:hAnsi="宋体" w:eastAsia="宋体" w:cs="宋体"/>
                <w:b/>
                <w:color w:val="auto"/>
                <w:kern w:val="0"/>
                <w:szCs w:val="21"/>
                <w:lang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4C9CCF">
            <w:pPr>
              <w:widowControl/>
              <w:jc w:val="center"/>
              <w:textAlignment w:val="center"/>
              <w:rPr>
                <w:rFonts w:ascii="宋体" w:hAnsi="宋体" w:eastAsia="宋体" w:cs="宋体"/>
                <w:b/>
                <w:color w:val="auto"/>
                <w:kern w:val="0"/>
                <w:szCs w:val="21"/>
                <w:lang w:bidi="ar"/>
              </w:rPr>
            </w:pPr>
          </w:p>
        </w:tc>
        <w:tc>
          <w:tcPr>
            <w:tcW w:w="1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F8D1A7">
            <w:pPr>
              <w:widowControl/>
              <w:jc w:val="center"/>
              <w:textAlignment w:val="center"/>
              <w:rPr>
                <w:rFonts w:ascii="宋体" w:hAnsi="宋体" w:eastAsia="宋体" w:cs="宋体"/>
                <w:b/>
                <w:color w:val="auto"/>
                <w:kern w:val="0"/>
                <w:szCs w:val="21"/>
                <w:highlight w:val="yellow"/>
                <w:lang w:bidi="ar"/>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E143F8">
            <w:pPr>
              <w:widowControl/>
              <w:jc w:val="center"/>
              <w:textAlignment w:val="center"/>
              <w:rPr>
                <w:rFonts w:ascii="宋体" w:hAnsi="宋体" w:eastAsia="宋体" w:cs="宋体"/>
                <w:b/>
                <w:color w:val="auto"/>
                <w:kern w:val="0"/>
                <w:szCs w:val="21"/>
                <w:lang w:bidi="ar"/>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F8F97F">
            <w:pPr>
              <w:widowControl/>
              <w:jc w:val="center"/>
              <w:textAlignment w:val="center"/>
              <w:rPr>
                <w:rFonts w:ascii="宋体" w:hAnsi="宋体" w:eastAsia="宋体" w:cs="宋体"/>
                <w:b/>
                <w:color w:val="auto"/>
                <w:kern w:val="0"/>
                <w:szCs w:val="21"/>
                <w:lang w:bidi="ar"/>
              </w:rPr>
            </w:pPr>
          </w:p>
        </w:tc>
      </w:tr>
      <w:tr w14:paraId="2D368C08">
        <w:tblPrEx>
          <w:tblCellMar>
            <w:top w:w="0" w:type="dxa"/>
            <w:left w:w="0" w:type="dxa"/>
            <w:bottom w:w="0" w:type="dxa"/>
            <w:right w:w="0" w:type="dxa"/>
          </w:tblCellMar>
        </w:tblPrEx>
        <w:trPr>
          <w:trHeight w:val="363"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AF2749">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w:t>
            </w:r>
          </w:p>
        </w:tc>
        <w:tc>
          <w:tcPr>
            <w:tcW w:w="2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2830BA">
            <w:pPr>
              <w:widowControl/>
              <w:jc w:val="center"/>
              <w:textAlignment w:val="center"/>
              <w:rPr>
                <w:rFonts w:ascii="宋体" w:hAnsi="宋体" w:eastAsia="宋体" w:cs="宋体"/>
                <w:b/>
                <w:color w:val="auto"/>
                <w:kern w:val="0"/>
                <w:szCs w:val="21"/>
                <w:lang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05257E">
            <w:pPr>
              <w:widowControl/>
              <w:jc w:val="center"/>
              <w:textAlignment w:val="center"/>
              <w:rPr>
                <w:rFonts w:ascii="宋体" w:hAnsi="宋体" w:eastAsia="宋体" w:cs="宋体"/>
                <w:b/>
                <w:color w:val="auto"/>
                <w:kern w:val="0"/>
                <w:szCs w:val="21"/>
                <w:lang w:bidi="ar"/>
              </w:rPr>
            </w:pPr>
          </w:p>
        </w:tc>
        <w:tc>
          <w:tcPr>
            <w:tcW w:w="1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B15921">
            <w:pPr>
              <w:widowControl/>
              <w:jc w:val="center"/>
              <w:textAlignment w:val="center"/>
              <w:rPr>
                <w:rFonts w:ascii="宋体" w:hAnsi="宋体" w:eastAsia="宋体" w:cs="宋体"/>
                <w:b/>
                <w:color w:val="auto"/>
                <w:kern w:val="0"/>
                <w:szCs w:val="21"/>
                <w:highlight w:val="yellow"/>
                <w:lang w:bidi="ar"/>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283FFA">
            <w:pPr>
              <w:widowControl/>
              <w:jc w:val="center"/>
              <w:textAlignment w:val="center"/>
              <w:rPr>
                <w:rFonts w:ascii="宋体" w:hAnsi="宋体" w:eastAsia="宋体" w:cs="宋体"/>
                <w:b/>
                <w:color w:val="auto"/>
                <w:kern w:val="0"/>
                <w:szCs w:val="21"/>
                <w:lang w:bidi="ar"/>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6B3F4F">
            <w:pPr>
              <w:widowControl/>
              <w:jc w:val="center"/>
              <w:textAlignment w:val="center"/>
              <w:rPr>
                <w:rFonts w:ascii="宋体" w:hAnsi="宋体" w:eastAsia="宋体" w:cs="宋体"/>
                <w:b/>
                <w:color w:val="auto"/>
                <w:kern w:val="0"/>
                <w:szCs w:val="21"/>
                <w:lang w:bidi="ar"/>
              </w:rPr>
            </w:pPr>
          </w:p>
        </w:tc>
      </w:tr>
    </w:tbl>
    <w:p w14:paraId="1488B78E">
      <w:pPr>
        <w:spacing w:line="360" w:lineRule="auto"/>
        <w:rPr>
          <w:rFonts w:hint="eastAsia"/>
          <w:b/>
          <w:bCs/>
          <w:color w:val="auto"/>
          <w:szCs w:val="21"/>
        </w:rPr>
      </w:pPr>
    </w:p>
    <w:p w14:paraId="05128A84">
      <w:pPr>
        <w:spacing w:line="360" w:lineRule="auto"/>
        <w:rPr>
          <w:b/>
          <w:bCs/>
          <w:color w:val="auto"/>
          <w:szCs w:val="21"/>
        </w:rPr>
      </w:pPr>
      <w:r>
        <w:rPr>
          <w:rFonts w:hint="eastAsia"/>
          <w:b/>
          <w:bCs/>
          <w:color w:val="auto"/>
          <w:szCs w:val="21"/>
        </w:rPr>
        <w:t>注：1、供应商按照“本招标文件第四章</w:t>
      </w:r>
      <w:r>
        <w:rPr>
          <w:rFonts w:hint="eastAsia"/>
          <w:b w:val="0"/>
          <w:bCs w:val="0"/>
          <w:color w:val="auto"/>
          <w:szCs w:val="21"/>
        </w:rPr>
        <w:t xml:space="preserve"> </w:t>
      </w:r>
      <w:r>
        <w:rPr>
          <w:rFonts w:hint="eastAsia"/>
          <w:b/>
          <w:bCs/>
          <w:color w:val="auto"/>
          <w:szCs w:val="21"/>
        </w:rPr>
        <w:t>采购清单及</w:t>
      </w:r>
      <w:r>
        <w:rPr>
          <w:rFonts w:hint="eastAsia"/>
          <w:b/>
          <w:bCs/>
          <w:color w:val="auto"/>
          <w:szCs w:val="21"/>
          <w:lang w:eastAsia="zh-CN"/>
        </w:rPr>
        <w:t>性能、参数要求</w:t>
      </w:r>
      <w:r>
        <w:rPr>
          <w:rFonts w:hint="eastAsia"/>
          <w:b/>
          <w:bCs/>
          <w:color w:val="auto"/>
          <w:szCs w:val="21"/>
        </w:rPr>
        <w:t>”格式，自行增加列表；</w:t>
      </w:r>
    </w:p>
    <w:p w14:paraId="62A4CC15">
      <w:pPr>
        <w:rPr>
          <w:color w:val="auto"/>
          <w:szCs w:val="21"/>
          <w:u w:val="single"/>
        </w:rPr>
      </w:pPr>
    </w:p>
    <w:p w14:paraId="0A2A1217">
      <w:pPr>
        <w:rPr>
          <w:color w:val="auto"/>
          <w:szCs w:val="21"/>
          <w:u w:val="single"/>
        </w:rPr>
      </w:pPr>
    </w:p>
    <w:p w14:paraId="6DB6702B">
      <w:pPr>
        <w:rPr>
          <w:color w:val="auto"/>
          <w:szCs w:val="21"/>
          <w:u w:val="single"/>
        </w:rPr>
      </w:pPr>
    </w:p>
    <w:p w14:paraId="0E1134A0">
      <w:pPr>
        <w:rPr>
          <w:color w:val="auto"/>
          <w:szCs w:val="21"/>
          <w:u w:val="single"/>
        </w:rPr>
      </w:pPr>
    </w:p>
    <w:p w14:paraId="352C6F48">
      <w:pPr>
        <w:spacing w:line="360" w:lineRule="auto"/>
        <w:ind w:firstLine="5060" w:firstLineChars="2400"/>
        <w:rPr>
          <w:rFonts w:ascii="宋体" w:hAnsi="宋体" w:eastAsia="宋体" w:cs="宋体"/>
          <w:b/>
          <w:color w:val="auto"/>
          <w:szCs w:val="21"/>
          <w:lang w:bidi="ar"/>
        </w:rPr>
      </w:pPr>
      <w:r>
        <w:rPr>
          <w:rFonts w:hint="eastAsia" w:ascii="宋体" w:hAnsi="宋体" w:eastAsia="宋体" w:cs="宋体"/>
          <w:b/>
          <w:color w:val="auto"/>
          <w:szCs w:val="21"/>
          <w:lang w:bidi="ar"/>
        </w:rPr>
        <w:t xml:space="preserve">供应商（电子签章）： </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                       </w:t>
      </w:r>
    </w:p>
    <w:p w14:paraId="39D8423D">
      <w:pPr>
        <w:spacing w:line="360" w:lineRule="auto"/>
        <w:ind w:firstLine="5060" w:firstLineChars="2400"/>
        <w:rPr>
          <w:rFonts w:ascii="宋体" w:hAnsi="宋体" w:eastAsia="宋体" w:cs="宋体"/>
          <w:b/>
          <w:color w:val="auto"/>
          <w:szCs w:val="21"/>
        </w:rPr>
      </w:pPr>
      <w:r>
        <w:rPr>
          <w:rFonts w:hint="eastAsia" w:ascii="宋体" w:hAnsi="宋体" w:eastAsia="宋体" w:cs="宋体"/>
          <w:b/>
          <w:color w:val="auto"/>
          <w:szCs w:val="21"/>
          <w:lang w:bidi="ar"/>
        </w:rPr>
        <w:t>法定代表人或其委托代理人（电子签章）：</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   </w:t>
      </w:r>
    </w:p>
    <w:p w14:paraId="77AE291A">
      <w:pPr>
        <w:spacing w:line="360" w:lineRule="auto"/>
        <w:ind w:firstLine="5060" w:firstLineChars="2400"/>
        <w:rPr>
          <w:rFonts w:ascii="宋体" w:hAnsi="宋体" w:eastAsia="宋体" w:cs="宋体"/>
          <w:b/>
          <w:color w:val="auto"/>
          <w:szCs w:val="21"/>
        </w:rPr>
      </w:pPr>
      <w:r>
        <w:rPr>
          <w:rFonts w:hint="eastAsia" w:ascii="宋体" w:hAnsi="宋体" w:eastAsia="宋体" w:cs="宋体"/>
          <w:b/>
          <w:color w:val="auto"/>
          <w:szCs w:val="21"/>
          <w:lang w:bidi="ar"/>
        </w:rPr>
        <w:t>日期：</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年</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月</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日</w:t>
      </w:r>
    </w:p>
    <w:p w14:paraId="73F0774A">
      <w:pPr>
        <w:rPr>
          <w:color w:val="auto"/>
          <w:szCs w:val="21"/>
        </w:rPr>
      </w:pPr>
      <w:r>
        <w:rPr>
          <w:color w:val="auto"/>
          <w:szCs w:val="21"/>
        </w:rPr>
        <w:br w:type="page"/>
      </w:r>
    </w:p>
    <w:p w14:paraId="0A2F3BB9">
      <w:pPr>
        <w:pStyle w:val="94"/>
        <w:widowControl/>
        <w:tabs>
          <w:tab w:val="left" w:pos="720"/>
        </w:tabs>
        <w:spacing w:line="440" w:lineRule="exact"/>
        <w:jc w:val="center"/>
        <w:rPr>
          <w:rFonts w:hint="default"/>
          <w:color w:val="auto"/>
          <w:szCs w:val="21"/>
        </w:rPr>
      </w:pPr>
      <w:r>
        <w:rPr>
          <w:color w:val="auto"/>
          <w:szCs w:val="21"/>
        </w:rPr>
        <w:t>四、授权委托书</w:t>
      </w:r>
      <w:bookmarkEnd w:id="198"/>
      <w:bookmarkEnd w:id="201"/>
    </w:p>
    <w:p w14:paraId="319FE6B3">
      <w:pPr>
        <w:spacing w:line="360" w:lineRule="auto"/>
        <w:ind w:left="2"/>
        <w:jc w:val="center"/>
        <w:rPr>
          <w:rFonts w:ascii="宋体" w:hAnsi="宋体" w:eastAsia="宋体" w:cs="宋体"/>
          <w:b/>
          <w:color w:val="auto"/>
          <w:szCs w:val="21"/>
        </w:rPr>
      </w:pPr>
    </w:p>
    <w:p w14:paraId="6E2D66CA">
      <w:pPr>
        <w:spacing w:line="360" w:lineRule="auto"/>
        <w:ind w:firstLine="420" w:firstLineChars="200"/>
        <w:rPr>
          <w:rFonts w:ascii="宋体" w:hAnsi="宋体"/>
          <w:color w:val="auto"/>
          <w:szCs w:val="21"/>
        </w:rPr>
      </w:pPr>
      <w:r>
        <w:rPr>
          <w:rFonts w:hint="eastAsia" w:ascii="宋体" w:hAnsi="宋体"/>
          <w:color w:val="auto"/>
          <w:szCs w:val="21"/>
        </w:rPr>
        <w:t>本人</w:t>
      </w:r>
      <w:r>
        <w:rPr>
          <w:rFonts w:hint="eastAsia" w:ascii="宋体" w:hAnsi="宋体"/>
          <w:color w:val="auto"/>
          <w:szCs w:val="21"/>
          <w:u w:val="single"/>
        </w:rPr>
        <w:t xml:space="preserve">    </w:t>
      </w:r>
      <w:r>
        <w:rPr>
          <w:rFonts w:hint="eastAsia" w:ascii="宋体" w:hAnsi="宋体"/>
          <w:color w:val="auto"/>
          <w:szCs w:val="21"/>
        </w:rPr>
        <w:t>（姓名）系</w:t>
      </w:r>
      <w:r>
        <w:rPr>
          <w:rFonts w:hint="eastAsia" w:ascii="宋体" w:hAnsi="宋体"/>
          <w:color w:val="auto"/>
          <w:szCs w:val="21"/>
          <w:u w:val="single"/>
        </w:rPr>
        <w:t xml:space="preserve">             </w:t>
      </w:r>
      <w:r>
        <w:rPr>
          <w:rFonts w:hint="eastAsia" w:ascii="宋体" w:hAnsi="宋体"/>
          <w:color w:val="auto"/>
          <w:szCs w:val="21"/>
        </w:rPr>
        <w:t>（供应商名称）的法定代表人，现委托</w:t>
      </w:r>
      <w:r>
        <w:rPr>
          <w:rFonts w:hint="eastAsia" w:ascii="宋体" w:hAnsi="宋体"/>
          <w:color w:val="auto"/>
          <w:szCs w:val="21"/>
          <w:u w:val="single"/>
        </w:rPr>
        <w:t xml:space="preserve">     </w:t>
      </w:r>
      <w:r>
        <w:rPr>
          <w:rFonts w:hint="eastAsia" w:ascii="宋体" w:hAnsi="宋体"/>
          <w:color w:val="auto"/>
          <w:szCs w:val="21"/>
        </w:rPr>
        <w:t>（姓名）为我方代理人。代理人根据授权，以我方名义签署、澄清、说明、补正、递交、撤回、修改</w:t>
      </w:r>
      <w:r>
        <w:rPr>
          <w:rFonts w:hint="eastAsia" w:ascii="宋体" w:hAnsi="宋体"/>
          <w:color w:val="auto"/>
          <w:szCs w:val="21"/>
          <w:u w:val="single"/>
        </w:rPr>
        <w:t xml:space="preserve">       </w:t>
      </w:r>
      <w:r>
        <w:rPr>
          <w:rFonts w:hint="eastAsia" w:ascii="宋体" w:hAnsi="宋体"/>
          <w:color w:val="auto"/>
          <w:szCs w:val="21"/>
        </w:rPr>
        <w:t>（项目名称）响应文件、签订合同和处理有关事宜，其法律后果由我方承担。</w:t>
      </w:r>
    </w:p>
    <w:p w14:paraId="75BF3038">
      <w:pPr>
        <w:spacing w:line="360" w:lineRule="auto"/>
        <w:ind w:firstLine="420" w:firstLineChars="200"/>
        <w:rPr>
          <w:rFonts w:hint="eastAsia" w:ascii="宋体" w:hAnsi="宋体"/>
          <w:color w:val="auto"/>
          <w:szCs w:val="21"/>
          <w:u w:val="single"/>
        </w:rPr>
      </w:pPr>
      <w:r>
        <w:rPr>
          <w:rFonts w:hint="eastAsia" w:ascii="宋体" w:hAnsi="宋体"/>
          <w:color w:val="auto"/>
          <w:szCs w:val="21"/>
        </w:rPr>
        <w:t>委托期限：</w:t>
      </w:r>
      <w:r>
        <w:rPr>
          <w:rFonts w:hint="eastAsia" w:ascii="宋体" w:hAnsi="宋体"/>
          <w:color w:val="auto"/>
          <w:szCs w:val="21"/>
          <w:u w:val="single"/>
        </w:rPr>
        <w:t xml:space="preserve">                                </w:t>
      </w:r>
    </w:p>
    <w:p w14:paraId="7EC5DAC6">
      <w:pPr>
        <w:spacing w:line="360" w:lineRule="auto"/>
        <w:ind w:firstLine="420" w:firstLineChars="200"/>
        <w:rPr>
          <w:rFonts w:ascii="宋体" w:hAnsi="宋体"/>
          <w:color w:val="auto"/>
          <w:szCs w:val="21"/>
        </w:rPr>
      </w:pPr>
      <w:r>
        <w:rPr>
          <w:rFonts w:hint="eastAsia" w:ascii="宋体" w:hAnsi="宋体"/>
          <w:color w:val="auto"/>
          <w:szCs w:val="21"/>
        </w:rPr>
        <w:t>代理人无转委托权。</w:t>
      </w:r>
    </w:p>
    <w:p w14:paraId="7AF2F080">
      <w:pPr>
        <w:topLinePunct/>
        <w:snapToGrid w:val="0"/>
        <w:spacing w:line="360" w:lineRule="auto"/>
        <w:ind w:firstLine="420"/>
        <w:rPr>
          <w:rFonts w:ascii="宋体" w:hAnsi="宋体" w:eastAsia="宋体" w:cs="宋体"/>
          <w:b/>
          <w:color w:val="auto"/>
          <w:szCs w:val="21"/>
        </w:rPr>
      </w:pPr>
      <w:r>
        <w:rPr>
          <w:rFonts w:hint="eastAsia" w:ascii="宋体" w:hAnsi="宋体" w:eastAsia="宋体" w:cs="宋体"/>
          <w:b/>
          <w:color w:val="auto"/>
          <w:szCs w:val="21"/>
          <w:lang w:bidi="ar"/>
        </w:rPr>
        <w:t>附件：1、法定代表人身份证扫描件（复印正、反两面）</w:t>
      </w:r>
    </w:p>
    <w:p w14:paraId="3FE3EE8C">
      <w:pPr>
        <w:topLinePunct/>
        <w:snapToGrid w:val="0"/>
        <w:spacing w:line="360" w:lineRule="auto"/>
        <w:ind w:firstLine="420"/>
        <w:rPr>
          <w:rFonts w:ascii="宋体" w:hAnsi="宋体" w:eastAsia="宋体" w:cs="宋体"/>
          <w:b/>
          <w:color w:val="auto"/>
          <w:szCs w:val="21"/>
        </w:rPr>
      </w:pPr>
      <w:r>
        <w:rPr>
          <w:rFonts w:hint="eastAsia" w:ascii="宋体" w:hAnsi="宋体" w:eastAsia="宋体" w:cs="宋体"/>
          <w:b/>
          <w:color w:val="auto"/>
          <w:szCs w:val="21"/>
          <w:lang w:bidi="ar"/>
        </w:rPr>
        <w:t>2、受托人身份证扫描件（复印正、反两面）</w:t>
      </w:r>
    </w:p>
    <w:p w14:paraId="7DB40F22">
      <w:pPr>
        <w:topLinePunct/>
        <w:snapToGrid w:val="0"/>
        <w:spacing w:line="360" w:lineRule="auto"/>
        <w:rPr>
          <w:rFonts w:hint="eastAsia" w:ascii="宋体" w:hAnsi="宋体" w:eastAsia="宋体" w:cs="宋体"/>
          <w:color w:val="auto"/>
          <w:szCs w:val="21"/>
          <w:lang w:val="en-US" w:eastAsia="zh-CN" w:bidi="ar"/>
        </w:rPr>
      </w:pPr>
      <w:r>
        <w:rPr>
          <w:rFonts w:hint="eastAsia" w:ascii="宋体" w:hAnsi="宋体" w:eastAsia="宋体" w:cs="宋体"/>
          <w:color w:val="auto"/>
          <w:szCs w:val="21"/>
          <w:lang w:bidi="ar"/>
        </w:rPr>
        <w:t xml:space="preserve">    </w:t>
      </w:r>
      <w:r>
        <w:rPr>
          <w:rFonts w:hint="eastAsia" w:ascii="宋体" w:hAnsi="宋体" w:eastAsia="宋体" w:cs="宋体"/>
          <w:b/>
          <w:bCs/>
          <w:color w:val="auto"/>
          <w:szCs w:val="21"/>
          <w:lang w:val="en-US" w:eastAsia="zh-CN" w:bidi="ar"/>
        </w:rPr>
        <w:t>3、委托期限</w:t>
      </w:r>
      <w:r>
        <w:rPr>
          <w:rFonts w:hint="eastAsia" w:ascii="宋体" w:hAnsi="宋体"/>
          <w:b/>
          <w:bCs/>
          <w:color w:val="auto"/>
          <w:szCs w:val="21"/>
          <w:u w:val="none"/>
          <w:lang w:val="en-US" w:eastAsia="zh-CN"/>
        </w:rPr>
        <w:t>不得低于投标有效期</w:t>
      </w:r>
    </w:p>
    <w:p w14:paraId="6DE75A1D">
      <w:pPr>
        <w:topLinePunct/>
        <w:snapToGrid w:val="0"/>
        <w:spacing w:line="360" w:lineRule="auto"/>
        <w:rPr>
          <w:rFonts w:ascii="宋体" w:hAnsi="宋体" w:eastAsia="宋体" w:cs="宋体"/>
          <w:color w:val="auto"/>
          <w:szCs w:val="21"/>
          <w:lang w:bidi="ar"/>
        </w:rPr>
      </w:pPr>
    </w:p>
    <w:p w14:paraId="1191BE21">
      <w:pPr>
        <w:topLinePunct/>
        <w:snapToGrid w:val="0"/>
        <w:spacing w:line="360" w:lineRule="auto"/>
        <w:ind w:firstLine="360"/>
        <w:rPr>
          <w:rFonts w:ascii="宋体" w:hAnsi="宋体" w:eastAsia="宋体" w:cs="宋体"/>
          <w:color w:val="auto"/>
          <w:szCs w:val="21"/>
          <w:lang w:bidi="ar"/>
        </w:rPr>
      </w:pPr>
      <w:r>
        <w:rPr>
          <w:rFonts w:hint="eastAsia" w:ascii="宋体" w:hAnsi="宋体" w:eastAsia="宋体" w:cs="宋体"/>
          <w:color w:val="auto"/>
          <w:szCs w:val="21"/>
          <w:lang w:bidi="ar"/>
        </w:rPr>
        <w:t xml:space="preserve">供应商（电子签章）：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 xml:space="preserve">                </w:t>
      </w:r>
    </w:p>
    <w:p w14:paraId="39EA92AE">
      <w:pPr>
        <w:topLinePunct/>
        <w:snapToGrid w:val="0"/>
        <w:spacing w:line="360" w:lineRule="auto"/>
        <w:ind w:firstLine="360"/>
        <w:rPr>
          <w:rFonts w:ascii="宋体" w:hAnsi="宋体" w:eastAsia="宋体" w:cs="宋体"/>
          <w:color w:val="auto"/>
          <w:szCs w:val="21"/>
          <w:u w:val="single"/>
          <w:lang w:bidi="ar"/>
        </w:rPr>
      </w:pPr>
      <w:r>
        <w:rPr>
          <w:rFonts w:hint="eastAsia" w:ascii="宋体" w:hAnsi="宋体" w:eastAsia="宋体" w:cs="宋体"/>
          <w:color w:val="auto"/>
          <w:szCs w:val="21"/>
          <w:lang w:bidi="ar"/>
        </w:rPr>
        <w:t>法定代表人（电子签章）：</w:t>
      </w:r>
      <w:r>
        <w:rPr>
          <w:rFonts w:hint="eastAsia" w:ascii="宋体" w:hAnsi="宋体" w:eastAsia="宋体" w:cs="宋体"/>
          <w:color w:val="auto"/>
          <w:szCs w:val="21"/>
          <w:u w:val="single"/>
          <w:lang w:bidi="ar"/>
        </w:rPr>
        <w:t xml:space="preserve">                 </w:t>
      </w:r>
    </w:p>
    <w:p w14:paraId="0556371E">
      <w:pPr>
        <w:topLinePunct/>
        <w:snapToGrid w:val="0"/>
        <w:spacing w:line="360" w:lineRule="auto"/>
        <w:ind w:firstLine="360"/>
        <w:rPr>
          <w:rFonts w:ascii="宋体" w:hAnsi="宋体" w:eastAsia="宋体" w:cs="宋体"/>
          <w:color w:val="auto"/>
          <w:szCs w:val="21"/>
          <w:lang w:bidi="ar"/>
        </w:rPr>
      </w:pPr>
      <w:r>
        <w:rPr>
          <w:rFonts w:hint="eastAsia" w:ascii="宋体" w:hAnsi="宋体" w:eastAsia="宋体" w:cs="宋体"/>
          <w:color w:val="auto"/>
          <w:szCs w:val="21"/>
          <w:lang w:bidi="ar"/>
        </w:rPr>
        <w:t>受托人（签字）：</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 xml:space="preserve">    </w:t>
      </w:r>
    </w:p>
    <w:p w14:paraId="5494138C">
      <w:pPr>
        <w:topLinePunct/>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授权日期：</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年</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月</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日</w:t>
      </w:r>
    </w:p>
    <w:p w14:paraId="0DD8D867">
      <w:pPr>
        <w:pStyle w:val="94"/>
        <w:widowControl/>
        <w:tabs>
          <w:tab w:val="left" w:pos="720"/>
        </w:tabs>
        <w:spacing w:line="440" w:lineRule="exact"/>
        <w:jc w:val="center"/>
        <w:rPr>
          <w:rFonts w:hint="default"/>
          <w:color w:val="auto"/>
          <w:szCs w:val="21"/>
        </w:rPr>
      </w:pPr>
      <w:r>
        <w:rPr>
          <w:bCs/>
          <w:color w:val="auto"/>
          <w:szCs w:val="21"/>
          <w:lang w:bidi="ar"/>
        </w:rPr>
        <w:br w:type="page"/>
      </w:r>
      <w:bookmarkStart w:id="202" w:name="_Toc22626"/>
      <w:bookmarkStart w:id="203" w:name="_Toc86202648"/>
      <w:r>
        <w:rPr>
          <w:color w:val="auto"/>
          <w:szCs w:val="21"/>
        </w:rPr>
        <w:t>五、采购项目承诺书</w:t>
      </w:r>
      <w:bookmarkEnd w:id="202"/>
    </w:p>
    <w:p w14:paraId="3FFDB2CB">
      <w:pPr>
        <w:spacing w:line="360" w:lineRule="auto"/>
        <w:jc w:val="center"/>
        <w:rPr>
          <w:rFonts w:ascii="宋体" w:hAnsi="宋体" w:eastAsia="宋体" w:cs="宋体"/>
          <w:b/>
          <w:color w:val="auto"/>
          <w:szCs w:val="21"/>
        </w:rPr>
      </w:pPr>
    </w:p>
    <w:p w14:paraId="7DABC24F">
      <w:pPr>
        <w:spacing w:line="360" w:lineRule="auto"/>
        <w:rPr>
          <w:rFonts w:hint="default" w:ascii="宋体" w:hAnsi="宋体" w:eastAsia="宋体" w:cs="宋体"/>
          <w:b/>
          <w:color w:val="auto"/>
          <w:szCs w:val="21"/>
          <w:u w:val="single"/>
          <w:lang w:val="en-US" w:eastAsia="zh-CN"/>
        </w:rPr>
      </w:pPr>
      <w:r>
        <w:rPr>
          <w:rFonts w:hint="eastAsia" w:ascii="宋体" w:hAnsi="宋体" w:eastAsia="宋体" w:cs="宋体"/>
          <w:b/>
          <w:color w:val="auto"/>
          <w:szCs w:val="21"/>
          <w:lang w:bidi="ar"/>
        </w:rPr>
        <w:t>致：</w:t>
      </w:r>
      <w:r>
        <w:rPr>
          <w:rFonts w:hint="eastAsia" w:ascii="宋体" w:hAnsi="宋体" w:eastAsia="宋体" w:cs="宋体"/>
          <w:b/>
          <w:color w:val="auto"/>
          <w:szCs w:val="21"/>
          <w:u w:val="single"/>
          <w:lang w:val="en-US" w:eastAsia="zh-CN" w:bidi="ar"/>
        </w:rPr>
        <w:t xml:space="preserve">           </w:t>
      </w:r>
    </w:p>
    <w:p w14:paraId="76D95636">
      <w:pPr>
        <w:spacing w:line="360" w:lineRule="auto"/>
        <w:ind w:firstLine="480"/>
        <w:rPr>
          <w:rFonts w:ascii="宋体" w:hAnsi="宋体" w:eastAsia="宋体" w:cs="宋体"/>
          <w:color w:val="auto"/>
          <w:szCs w:val="21"/>
        </w:rPr>
      </w:pPr>
      <w:r>
        <w:rPr>
          <w:rFonts w:hint="eastAsia" w:ascii="宋体" w:hAnsi="宋体" w:eastAsia="宋体" w:cs="宋体"/>
          <w:color w:val="auto"/>
          <w:szCs w:val="21"/>
          <w:lang w:bidi="ar"/>
        </w:rPr>
        <w:t xml:space="preserve">本承诺书作为我方参加 </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 </w:t>
      </w:r>
      <w:r>
        <w:rPr>
          <w:rFonts w:hint="eastAsia" w:ascii="宋体" w:hAnsi="宋体" w:eastAsia="宋体" w:cs="宋体"/>
          <w:color w:val="auto"/>
          <w:szCs w:val="21"/>
          <w:lang w:bidi="ar"/>
        </w:rPr>
        <w:t>项目名称（采购编号：</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w:t>
      </w:r>
      <w:r>
        <w:rPr>
          <w:rFonts w:hint="eastAsia" w:ascii="宋体" w:hAnsi="宋体" w:eastAsia="宋体" w:cs="宋体"/>
          <w:color w:val="auto"/>
          <w:szCs w:val="21"/>
          <w:lang w:bidi="ar"/>
        </w:rPr>
        <w:t>项目投标文件不可分割的一部分。我方参加本次投标特郑重作出如下承诺：</w:t>
      </w:r>
    </w:p>
    <w:p w14:paraId="2117BBB4">
      <w:pPr>
        <w:numPr>
          <w:ilvl w:val="0"/>
          <w:numId w:val="8"/>
        </w:numPr>
        <w:spacing w:line="360" w:lineRule="auto"/>
        <w:rPr>
          <w:rFonts w:ascii="宋体" w:hAnsi="宋体" w:eastAsia="宋体" w:cs="宋体"/>
          <w:bCs/>
          <w:color w:val="auto"/>
          <w:szCs w:val="21"/>
        </w:rPr>
      </w:pPr>
      <w:r>
        <w:rPr>
          <w:rFonts w:hint="eastAsia" w:ascii="宋体" w:hAnsi="宋体" w:eastAsia="宋体" w:cs="宋体"/>
          <w:bCs/>
          <w:color w:val="auto"/>
          <w:szCs w:val="21"/>
          <w:lang w:bidi="ar"/>
        </w:rPr>
        <w:t>我方</w:t>
      </w:r>
      <w:r>
        <w:rPr>
          <w:rFonts w:hint="eastAsia" w:ascii="宋体" w:hAnsi="宋体" w:eastAsia="宋体" w:cs="宋体"/>
          <w:color w:val="auto"/>
          <w:szCs w:val="21"/>
          <w:lang w:bidi="ar"/>
        </w:rPr>
        <w:t>已经过详细市场调查，本次所投报产品货源充足，保证</w:t>
      </w:r>
      <w:r>
        <w:rPr>
          <w:rFonts w:hint="eastAsia" w:ascii="宋体" w:hAnsi="宋体" w:eastAsia="宋体" w:cs="宋体"/>
          <w:bCs/>
          <w:color w:val="auto"/>
          <w:szCs w:val="21"/>
          <w:lang w:bidi="ar"/>
        </w:rPr>
        <w:t>不会出现无货、断货现象。</w:t>
      </w:r>
    </w:p>
    <w:p w14:paraId="0E75E8D4">
      <w:pPr>
        <w:spacing w:line="360" w:lineRule="auto"/>
        <w:ind w:firstLine="476" w:firstLineChars="227"/>
        <w:rPr>
          <w:rFonts w:ascii="宋体" w:hAnsi="宋体" w:eastAsia="宋体" w:cs="宋体"/>
          <w:bCs/>
          <w:color w:val="auto"/>
          <w:szCs w:val="21"/>
        </w:rPr>
      </w:pPr>
      <w:r>
        <w:rPr>
          <w:rFonts w:hint="eastAsia" w:ascii="宋体" w:hAnsi="宋体" w:eastAsia="宋体" w:cs="宋体"/>
          <w:bCs/>
          <w:color w:val="auto"/>
          <w:szCs w:val="21"/>
          <w:lang w:bidi="ar"/>
        </w:rPr>
        <w:t>2、我方将严格履行招标文件中规定的每一项要求，按所投产品的品牌、型号及约定的完工期保质、保量提供相关服务，</w:t>
      </w:r>
      <w:r>
        <w:rPr>
          <w:rFonts w:hint="eastAsia" w:ascii="宋体" w:hAnsi="宋体" w:eastAsia="宋体" w:cs="宋体"/>
          <w:color w:val="auto"/>
          <w:szCs w:val="21"/>
          <w:lang w:bidi="ar"/>
        </w:rPr>
        <w:t>保证所提供的所有产品均符合国家相关标准规范或强制性规定，所供产品均为原厂生产的合格产品、符合招标文件各项技术参数要求的规定，绝不提供假冒伪劣产品，如需要我方可以提供相关出厂合格证明或测试报告</w:t>
      </w:r>
      <w:r>
        <w:rPr>
          <w:rFonts w:hint="eastAsia" w:ascii="宋体" w:hAnsi="宋体" w:eastAsia="宋体" w:cs="宋体"/>
          <w:bCs/>
          <w:color w:val="auto"/>
          <w:szCs w:val="21"/>
          <w:lang w:bidi="ar"/>
        </w:rPr>
        <w:t>；</w:t>
      </w:r>
    </w:p>
    <w:p w14:paraId="0630D862">
      <w:pPr>
        <w:spacing w:line="360" w:lineRule="auto"/>
        <w:ind w:left="1" w:firstLine="420" w:firstLineChars="200"/>
        <w:rPr>
          <w:rFonts w:ascii="宋体" w:hAnsi="宋体" w:eastAsia="宋体" w:cs="宋体"/>
          <w:color w:val="auto"/>
          <w:szCs w:val="21"/>
        </w:rPr>
      </w:pPr>
      <w:r>
        <w:rPr>
          <w:rFonts w:hint="eastAsia" w:ascii="宋体" w:hAnsi="宋体" w:eastAsia="宋体" w:cs="宋体"/>
          <w:bCs/>
          <w:color w:val="auto"/>
          <w:szCs w:val="21"/>
          <w:lang w:bidi="ar"/>
        </w:rPr>
        <w:t>3、</w:t>
      </w:r>
      <w:r>
        <w:rPr>
          <w:rFonts w:hint="eastAsia" w:ascii="宋体" w:hAnsi="宋体" w:eastAsia="宋体" w:cs="宋体"/>
          <w:color w:val="auto"/>
          <w:szCs w:val="21"/>
          <w:lang w:bidi="ar"/>
        </w:rPr>
        <w:t>我方提供的本项目所需服务如不能满足招标文件要求的，采购人有权拒绝接收；</w:t>
      </w:r>
    </w:p>
    <w:p w14:paraId="46E446C6">
      <w:pPr>
        <w:spacing w:line="360" w:lineRule="auto"/>
        <w:ind w:left="1" w:firstLine="422" w:firstLineChars="200"/>
        <w:rPr>
          <w:rFonts w:ascii="宋体" w:hAnsi="宋体" w:eastAsia="宋体" w:cs="宋体"/>
          <w:b/>
          <w:color w:val="auto"/>
          <w:szCs w:val="21"/>
        </w:rPr>
      </w:pPr>
      <w:r>
        <w:rPr>
          <w:rFonts w:hint="eastAsia" w:ascii="宋体" w:hAnsi="宋体" w:eastAsia="宋体" w:cs="宋体"/>
          <w:b/>
          <w:color w:val="auto"/>
          <w:szCs w:val="21"/>
          <w:lang w:bidi="ar"/>
        </w:rPr>
        <w:t>4、如评标委员会确定我方为本项目的中标候选人或中标人，在公示期内或领取中标通知书后，我方无正当理由（如自身报价失误、无法组织及时提供服务、资金不到位、帐户无法正常使用等）放弃中标候选人资格或中标资格，我方愿接受财政部门做出的任何处理；</w:t>
      </w:r>
    </w:p>
    <w:p w14:paraId="7CC99D5C">
      <w:pPr>
        <w:spacing w:line="360" w:lineRule="auto"/>
        <w:ind w:left="1" w:firstLine="420" w:firstLineChars="200"/>
        <w:rPr>
          <w:rFonts w:ascii="宋体" w:hAnsi="宋体" w:eastAsia="宋体" w:cs="宋体"/>
          <w:bCs/>
          <w:color w:val="auto"/>
          <w:szCs w:val="21"/>
        </w:rPr>
      </w:pPr>
      <w:r>
        <w:rPr>
          <w:rFonts w:hint="eastAsia" w:ascii="宋体" w:hAnsi="宋体" w:eastAsia="宋体" w:cs="宋体"/>
          <w:bCs/>
          <w:color w:val="auto"/>
          <w:szCs w:val="21"/>
          <w:lang w:bidi="ar"/>
        </w:rPr>
        <w:t>5、我方已详细阅读了本招标文件，保证可以完全响应招标文件中所有商务、技术要求，并理解你方或评标委员会对我方进行资格审查的权利，如在资格审查中发现我方存在有违规行为愿承担相应法律责任。</w:t>
      </w:r>
    </w:p>
    <w:p w14:paraId="3C6137BF">
      <w:pPr>
        <w:spacing w:line="360" w:lineRule="auto"/>
        <w:ind w:left="370" w:leftChars="176"/>
        <w:rPr>
          <w:rFonts w:ascii="宋体" w:hAnsi="宋体" w:eastAsia="宋体" w:cs="宋体"/>
          <w:color w:val="auto"/>
          <w:kern w:val="0"/>
          <w:szCs w:val="21"/>
          <w:lang w:bidi="ar"/>
        </w:rPr>
      </w:pPr>
      <w:r>
        <w:rPr>
          <w:rFonts w:hint="eastAsia" w:ascii="宋体" w:hAnsi="宋体" w:eastAsia="宋体" w:cs="宋体"/>
          <w:color w:val="auto"/>
          <w:kern w:val="0"/>
          <w:szCs w:val="21"/>
          <w:lang w:bidi="ar"/>
        </w:rPr>
        <w:t xml:space="preserve">供应商（电子签章）： </w:t>
      </w:r>
      <w:r>
        <w:rPr>
          <w:rFonts w:hint="eastAsia" w:ascii="宋体" w:hAnsi="宋体" w:eastAsia="宋体" w:cs="宋体"/>
          <w:color w:val="auto"/>
          <w:szCs w:val="21"/>
          <w:u w:val="single"/>
          <w:lang w:bidi="ar"/>
        </w:rPr>
        <w:t xml:space="preserve">                   </w:t>
      </w:r>
      <w:r>
        <w:rPr>
          <w:rFonts w:hint="eastAsia" w:ascii="宋体" w:hAnsi="宋体" w:eastAsia="宋体" w:cs="宋体"/>
          <w:color w:val="auto"/>
          <w:kern w:val="0"/>
          <w:szCs w:val="21"/>
          <w:lang w:bidi="ar"/>
        </w:rPr>
        <w:t xml:space="preserve">                </w:t>
      </w:r>
    </w:p>
    <w:p w14:paraId="20496006">
      <w:pPr>
        <w:spacing w:line="360" w:lineRule="auto"/>
        <w:ind w:left="370" w:leftChars="176"/>
        <w:rPr>
          <w:rFonts w:ascii="宋体" w:hAnsi="宋体" w:eastAsia="宋体" w:cs="宋体"/>
          <w:color w:val="auto"/>
          <w:szCs w:val="21"/>
          <w:u w:val="single"/>
          <w:lang w:bidi="ar"/>
        </w:rPr>
      </w:pPr>
      <w:r>
        <w:rPr>
          <w:rFonts w:hint="eastAsia" w:ascii="宋体" w:hAnsi="宋体" w:eastAsia="宋体" w:cs="宋体"/>
          <w:color w:val="auto"/>
          <w:kern w:val="0"/>
          <w:szCs w:val="21"/>
          <w:lang w:bidi="ar"/>
        </w:rPr>
        <w:t>法定代表人或其委托代理人：</w:t>
      </w:r>
      <w:r>
        <w:rPr>
          <w:rFonts w:hint="eastAsia" w:ascii="宋体" w:hAnsi="宋体" w:eastAsia="宋体" w:cs="宋体"/>
          <w:color w:val="auto"/>
          <w:szCs w:val="21"/>
          <w:lang w:bidi="ar"/>
        </w:rPr>
        <w:t>(电子签章)：</w:t>
      </w:r>
      <w:r>
        <w:rPr>
          <w:rFonts w:hint="eastAsia" w:ascii="宋体" w:hAnsi="宋体" w:eastAsia="宋体" w:cs="宋体"/>
          <w:color w:val="auto"/>
          <w:szCs w:val="21"/>
          <w:u w:val="single"/>
          <w:lang w:bidi="ar"/>
        </w:rPr>
        <w:t xml:space="preserve">                   </w:t>
      </w:r>
    </w:p>
    <w:p w14:paraId="5764C63F">
      <w:pPr>
        <w:ind w:firstLine="420" w:firstLineChars="200"/>
        <w:rPr>
          <w:color w:val="auto"/>
          <w:szCs w:val="21"/>
        </w:rPr>
      </w:pPr>
      <w:r>
        <w:rPr>
          <w:rFonts w:hint="eastAsia" w:ascii="Times New Roman" w:hAnsi="Times New Roman" w:eastAsia="宋体" w:cs="宋体"/>
          <w:color w:val="auto"/>
          <w:szCs w:val="21"/>
          <w:lang w:bidi="ar"/>
        </w:rPr>
        <w:t>日　   期：</w:t>
      </w: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年</w:t>
      </w: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月</w:t>
      </w: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日</w:t>
      </w:r>
    </w:p>
    <w:p w14:paraId="34E2BF35">
      <w:pPr>
        <w:pStyle w:val="35"/>
        <w:rPr>
          <w:color w:val="auto"/>
          <w:sz w:val="21"/>
          <w:szCs w:val="21"/>
        </w:rPr>
      </w:pPr>
    </w:p>
    <w:p w14:paraId="36E242AC">
      <w:pPr>
        <w:spacing w:line="360" w:lineRule="auto"/>
        <w:ind w:left="370" w:leftChars="176"/>
        <w:rPr>
          <w:rFonts w:ascii="宋体" w:hAnsi="宋体" w:eastAsia="宋体" w:cs="宋体"/>
          <w:b/>
          <w:color w:val="auto"/>
          <w:szCs w:val="21"/>
        </w:rPr>
      </w:pPr>
      <w:r>
        <w:rPr>
          <w:rFonts w:hint="eastAsia" w:ascii="宋体" w:hAnsi="宋体" w:eastAsia="宋体" w:cs="宋体"/>
          <w:b/>
          <w:color w:val="auto"/>
          <w:szCs w:val="21"/>
          <w:lang w:bidi="ar"/>
        </w:rPr>
        <w:t>（注：以上格式不得更改，否则视为无效投标</w:t>
      </w:r>
      <w:r>
        <w:rPr>
          <w:rFonts w:hint="eastAsia" w:ascii="宋体" w:hAnsi="宋体" w:eastAsia="宋体" w:cs="宋体"/>
          <w:b/>
          <w:bCs/>
          <w:color w:val="auto"/>
          <w:szCs w:val="21"/>
          <w:lang w:bidi="ar"/>
        </w:rPr>
        <w:t>）</w:t>
      </w:r>
      <w:bookmarkEnd w:id="203"/>
      <w:bookmarkStart w:id="204" w:name="_Toc86202637"/>
    </w:p>
    <w:p w14:paraId="7998E17B">
      <w:pPr>
        <w:pStyle w:val="94"/>
        <w:widowControl/>
        <w:tabs>
          <w:tab w:val="left" w:pos="720"/>
        </w:tabs>
        <w:spacing w:line="440" w:lineRule="exact"/>
        <w:jc w:val="center"/>
        <w:rPr>
          <w:rFonts w:hint="default"/>
          <w:color w:val="auto"/>
          <w:szCs w:val="21"/>
        </w:rPr>
      </w:pPr>
      <w:r>
        <w:rPr>
          <w:bCs/>
          <w:color w:val="auto"/>
          <w:szCs w:val="21"/>
          <w:lang w:bidi="ar"/>
        </w:rPr>
        <w:br w:type="page"/>
      </w:r>
      <w:bookmarkStart w:id="205" w:name="_Toc31200"/>
      <w:r>
        <w:rPr>
          <w:color w:val="auto"/>
          <w:szCs w:val="21"/>
        </w:rPr>
        <w:t>六、反商业贿赂承诺书</w:t>
      </w:r>
      <w:bookmarkEnd w:id="205"/>
    </w:p>
    <w:p w14:paraId="7DEE82CE">
      <w:pPr>
        <w:autoSpaceDE w:val="0"/>
        <w:autoSpaceDN w:val="0"/>
        <w:spacing w:line="360" w:lineRule="auto"/>
        <w:ind w:right="26"/>
        <w:jc w:val="center"/>
        <w:rPr>
          <w:rFonts w:ascii="宋体" w:hAnsi="宋体" w:eastAsia="宋体" w:cs="宋体"/>
          <w:b/>
          <w:color w:val="auto"/>
          <w:szCs w:val="21"/>
        </w:rPr>
      </w:pPr>
    </w:p>
    <w:p w14:paraId="589331D7">
      <w:pPr>
        <w:rPr>
          <w:color w:val="auto"/>
          <w:szCs w:val="21"/>
        </w:rPr>
      </w:pPr>
      <w:r>
        <w:rPr>
          <w:rFonts w:hint="eastAsia" w:ascii="Times New Roman" w:hAnsi="Times New Roman" w:eastAsia="宋体" w:cs="宋体"/>
          <w:color w:val="auto"/>
          <w:szCs w:val="21"/>
          <w:lang w:bidi="ar"/>
        </w:rPr>
        <w:t>我方承诺：</w:t>
      </w:r>
    </w:p>
    <w:p w14:paraId="6C29CD33">
      <w:pPr>
        <w:rPr>
          <w:color w:val="auto"/>
          <w:szCs w:val="21"/>
        </w:rPr>
      </w:pP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在</w:t>
      </w:r>
      <w:r>
        <w:rPr>
          <w:rFonts w:ascii="Times New Roman" w:hAnsi="Times New Roman" w:eastAsia="宋体" w:cs="Times New Roman"/>
          <w:color w:val="auto"/>
          <w:szCs w:val="21"/>
          <w:u w:val="single"/>
          <w:lang w:bidi="ar"/>
        </w:rPr>
        <w:t xml:space="preserve">                     </w:t>
      </w:r>
      <w:r>
        <w:rPr>
          <w:rFonts w:hint="eastAsia" w:ascii="Times New Roman" w:hAnsi="Times New Roman" w:eastAsia="宋体" w:cs="宋体"/>
          <w:color w:val="auto"/>
          <w:szCs w:val="21"/>
          <w:lang w:bidi="ar"/>
        </w:rPr>
        <w:t>项目名称（采购编号：</w:t>
      </w:r>
      <w:r>
        <w:rPr>
          <w:rFonts w:ascii="Times New Roman" w:hAnsi="Times New Roman" w:eastAsia="宋体" w:cs="Times New Roman"/>
          <w:color w:val="auto"/>
          <w:szCs w:val="21"/>
          <w:u w:val="single"/>
          <w:lang w:bidi="ar"/>
        </w:rPr>
        <w:t xml:space="preserve">       </w:t>
      </w: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）招标活动中，我方保证做到：</w:t>
      </w:r>
    </w:p>
    <w:p w14:paraId="7D784263">
      <w:pPr>
        <w:spacing w:line="360" w:lineRule="auto"/>
        <w:ind w:left="1" w:firstLine="420" w:firstLineChars="200"/>
        <w:rPr>
          <w:rFonts w:ascii="宋体" w:hAnsi="宋体" w:eastAsia="宋体" w:cs="宋体"/>
          <w:bCs/>
          <w:color w:val="auto"/>
          <w:szCs w:val="21"/>
        </w:rPr>
      </w:pPr>
      <w:r>
        <w:rPr>
          <w:rFonts w:hint="eastAsia" w:ascii="宋体" w:hAnsi="宋体" w:eastAsia="宋体" w:cs="宋体"/>
          <w:bCs/>
          <w:color w:val="auto"/>
          <w:szCs w:val="21"/>
          <w:lang w:bidi="ar"/>
        </w:rPr>
        <w:t>一、公平竞争参加本次招标活动。</w:t>
      </w:r>
    </w:p>
    <w:p w14:paraId="4D9567B2">
      <w:pPr>
        <w:spacing w:line="360" w:lineRule="auto"/>
        <w:ind w:left="1" w:firstLine="420" w:firstLineChars="200"/>
        <w:rPr>
          <w:rFonts w:ascii="宋体" w:hAnsi="宋体" w:eastAsia="宋体" w:cs="宋体"/>
          <w:bCs/>
          <w:color w:val="auto"/>
          <w:szCs w:val="21"/>
        </w:rPr>
      </w:pPr>
      <w:r>
        <w:rPr>
          <w:rFonts w:hint="eastAsia" w:ascii="宋体" w:hAnsi="宋体" w:eastAsia="宋体" w:cs="宋体"/>
          <w:bCs/>
          <w:color w:val="auto"/>
          <w:szCs w:val="21"/>
          <w:lang w:bidi="ar"/>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5D0DA3C2">
      <w:pPr>
        <w:spacing w:line="360" w:lineRule="auto"/>
        <w:ind w:left="1" w:firstLine="420" w:firstLineChars="200"/>
        <w:rPr>
          <w:rFonts w:ascii="宋体" w:hAnsi="宋体" w:eastAsia="宋体" w:cs="宋体"/>
          <w:bCs/>
          <w:color w:val="auto"/>
          <w:szCs w:val="21"/>
        </w:rPr>
      </w:pPr>
      <w:r>
        <w:rPr>
          <w:rFonts w:hint="eastAsia" w:ascii="宋体" w:hAnsi="宋体" w:eastAsia="宋体" w:cs="宋体"/>
          <w:bCs/>
          <w:color w:val="auto"/>
          <w:szCs w:val="21"/>
          <w:lang w:bidi="ar"/>
        </w:rPr>
        <w:t>三、若出现上述行为，我方及参与投标的工作人员愿意接受按照国家法律法规等有关规定给予的处罚。</w:t>
      </w:r>
    </w:p>
    <w:p w14:paraId="773AF384">
      <w:pPr>
        <w:rPr>
          <w:color w:val="auto"/>
          <w:szCs w:val="21"/>
        </w:rPr>
      </w:pPr>
    </w:p>
    <w:p w14:paraId="550B0735">
      <w:pPr>
        <w:rPr>
          <w:color w:val="auto"/>
          <w:szCs w:val="21"/>
        </w:rPr>
      </w:pPr>
    </w:p>
    <w:p w14:paraId="75F6CD45">
      <w:pPr>
        <w:spacing w:line="360" w:lineRule="auto"/>
        <w:ind w:left="370" w:leftChars="176"/>
        <w:rPr>
          <w:rFonts w:ascii="宋体" w:hAnsi="宋体" w:eastAsia="宋体" w:cs="宋体"/>
          <w:color w:val="auto"/>
          <w:kern w:val="0"/>
          <w:szCs w:val="21"/>
          <w:lang w:bidi="ar"/>
        </w:rPr>
      </w:pPr>
      <w:r>
        <w:rPr>
          <w:rFonts w:hint="eastAsia" w:ascii="宋体" w:hAnsi="宋体" w:eastAsia="宋体" w:cs="宋体"/>
          <w:color w:val="auto"/>
          <w:kern w:val="0"/>
          <w:szCs w:val="21"/>
          <w:lang w:bidi="ar"/>
        </w:rPr>
        <w:t xml:space="preserve">供应商（电子签章）： </w:t>
      </w:r>
      <w:r>
        <w:rPr>
          <w:rFonts w:hint="eastAsia" w:ascii="宋体" w:hAnsi="宋体" w:eastAsia="宋体" w:cs="宋体"/>
          <w:color w:val="auto"/>
          <w:szCs w:val="21"/>
          <w:u w:val="single"/>
          <w:lang w:bidi="ar"/>
        </w:rPr>
        <w:t xml:space="preserve">                   </w:t>
      </w:r>
      <w:r>
        <w:rPr>
          <w:rFonts w:hint="eastAsia" w:ascii="宋体" w:hAnsi="宋体" w:eastAsia="宋体" w:cs="宋体"/>
          <w:color w:val="auto"/>
          <w:kern w:val="0"/>
          <w:szCs w:val="21"/>
          <w:lang w:bidi="ar"/>
        </w:rPr>
        <w:t xml:space="preserve">                </w:t>
      </w:r>
    </w:p>
    <w:p w14:paraId="314BF9EB">
      <w:pPr>
        <w:spacing w:line="360" w:lineRule="auto"/>
        <w:ind w:left="370" w:leftChars="176"/>
        <w:rPr>
          <w:rFonts w:ascii="宋体" w:hAnsi="宋体" w:eastAsia="宋体" w:cs="宋体"/>
          <w:color w:val="auto"/>
          <w:szCs w:val="21"/>
        </w:rPr>
      </w:pPr>
      <w:r>
        <w:rPr>
          <w:rFonts w:hint="eastAsia" w:ascii="宋体" w:hAnsi="宋体" w:eastAsia="宋体" w:cs="宋体"/>
          <w:color w:val="auto"/>
          <w:kern w:val="0"/>
          <w:szCs w:val="21"/>
          <w:lang w:bidi="ar"/>
        </w:rPr>
        <w:t>法定代表人或其委托代理人：</w:t>
      </w:r>
      <w:r>
        <w:rPr>
          <w:rFonts w:hint="eastAsia" w:ascii="宋体" w:hAnsi="宋体" w:eastAsia="宋体" w:cs="宋体"/>
          <w:color w:val="auto"/>
          <w:szCs w:val="21"/>
          <w:lang w:bidi="ar"/>
        </w:rPr>
        <w:t>(电子签章)：</w:t>
      </w:r>
      <w:r>
        <w:rPr>
          <w:rFonts w:hint="eastAsia" w:ascii="宋体" w:hAnsi="宋体" w:eastAsia="宋体" w:cs="宋体"/>
          <w:color w:val="auto"/>
          <w:szCs w:val="21"/>
          <w:u w:val="single"/>
          <w:lang w:bidi="ar"/>
        </w:rPr>
        <w:t xml:space="preserve">                   </w:t>
      </w:r>
    </w:p>
    <w:p w14:paraId="2A908230">
      <w:pPr>
        <w:ind w:firstLine="420" w:firstLineChars="200"/>
        <w:rPr>
          <w:color w:val="auto"/>
          <w:szCs w:val="21"/>
        </w:rPr>
      </w:pPr>
      <w:r>
        <w:rPr>
          <w:rFonts w:hint="eastAsia" w:ascii="Times New Roman" w:hAnsi="Times New Roman" w:eastAsia="宋体" w:cs="宋体"/>
          <w:color w:val="auto"/>
          <w:szCs w:val="21"/>
          <w:lang w:bidi="ar"/>
        </w:rPr>
        <w:t>日　   期：</w:t>
      </w: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年</w:t>
      </w: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月</w:t>
      </w: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日</w:t>
      </w:r>
    </w:p>
    <w:p w14:paraId="3C1B8170">
      <w:pPr>
        <w:pStyle w:val="94"/>
        <w:widowControl/>
        <w:tabs>
          <w:tab w:val="left" w:pos="720"/>
        </w:tabs>
        <w:spacing w:line="440" w:lineRule="exact"/>
        <w:jc w:val="center"/>
        <w:rPr>
          <w:rFonts w:hint="default"/>
          <w:color w:val="auto"/>
          <w:szCs w:val="21"/>
        </w:rPr>
      </w:pPr>
      <w:r>
        <w:rPr>
          <w:bCs/>
          <w:color w:val="auto"/>
          <w:szCs w:val="21"/>
          <w:lang w:bidi="ar"/>
        </w:rPr>
        <w:br w:type="page"/>
      </w:r>
      <w:bookmarkStart w:id="206" w:name="_Toc13043"/>
      <w:r>
        <w:rPr>
          <w:b/>
          <w:bCs w:val="0"/>
          <w:color w:val="auto"/>
          <w:szCs w:val="21"/>
        </w:rPr>
        <w:t>七、技术方案</w:t>
      </w:r>
      <w:bookmarkEnd w:id="206"/>
    </w:p>
    <w:p w14:paraId="4307A7E6">
      <w:pPr>
        <w:pStyle w:val="94"/>
        <w:widowControl/>
        <w:tabs>
          <w:tab w:val="left" w:pos="720"/>
        </w:tabs>
        <w:spacing w:line="440" w:lineRule="exact"/>
        <w:rPr>
          <w:rFonts w:hint="default"/>
          <w:color w:val="auto"/>
          <w:szCs w:val="21"/>
        </w:rPr>
      </w:pPr>
    </w:p>
    <w:p w14:paraId="04D9C64E">
      <w:pPr>
        <w:pStyle w:val="94"/>
        <w:widowControl/>
        <w:tabs>
          <w:tab w:val="left" w:pos="720"/>
        </w:tabs>
        <w:spacing w:line="440" w:lineRule="exact"/>
        <w:jc w:val="center"/>
        <w:rPr>
          <w:rFonts w:hint="default"/>
          <w:color w:val="auto"/>
          <w:szCs w:val="21"/>
        </w:rPr>
      </w:pPr>
      <w:r>
        <w:rPr>
          <w:color w:val="auto"/>
          <w:szCs w:val="21"/>
        </w:rPr>
        <w:t xml:space="preserve">            </w:t>
      </w:r>
    </w:p>
    <w:bookmarkEnd w:id="204"/>
    <w:p w14:paraId="54095D5E">
      <w:pPr>
        <w:pStyle w:val="94"/>
        <w:widowControl/>
        <w:tabs>
          <w:tab w:val="left" w:pos="720"/>
        </w:tabs>
        <w:spacing w:line="440" w:lineRule="exact"/>
        <w:jc w:val="center"/>
        <w:rPr>
          <w:rFonts w:hint="default"/>
          <w:color w:val="auto"/>
          <w:szCs w:val="21"/>
        </w:rPr>
      </w:pPr>
    </w:p>
    <w:p w14:paraId="08411D68">
      <w:pPr>
        <w:pStyle w:val="94"/>
        <w:widowControl/>
        <w:tabs>
          <w:tab w:val="left" w:pos="720"/>
        </w:tabs>
        <w:spacing w:line="440" w:lineRule="exact"/>
        <w:jc w:val="center"/>
        <w:rPr>
          <w:rFonts w:hint="default"/>
          <w:color w:val="auto"/>
          <w:szCs w:val="21"/>
        </w:rPr>
      </w:pPr>
    </w:p>
    <w:p w14:paraId="617B434E">
      <w:pPr>
        <w:pStyle w:val="94"/>
        <w:widowControl/>
        <w:tabs>
          <w:tab w:val="left" w:pos="720"/>
        </w:tabs>
        <w:spacing w:line="440" w:lineRule="exact"/>
        <w:jc w:val="center"/>
        <w:rPr>
          <w:rFonts w:hint="default"/>
          <w:color w:val="auto"/>
          <w:szCs w:val="21"/>
        </w:rPr>
      </w:pPr>
    </w:p>
    <w:p w14:paraId="0293E32E">
      <w:pPr>
        <w:rPr>
          <w:color w:val="auto"/>
          <w:szCs w:val="21"/>
        </w:rPr>
      </w:pPr>
      <w:bookmarkStart w:id="207" w:name="_Toc28358"/>
      <w:r>
        <w:rPr>
          <w:color w:val="auto"/>
          <w:szCs w:val="21"/>
        </w:rPr>
        <w:br w:type="page"/>
      </w:r>
    </w:p>
    <w:p w14:paraId="32C7CEAC">
      <w:pPr>
        <w:pStyle w:val="94"/>
        <w:widowControl/>
        <w:tabs>
          <w:tab w:val="left" w:pos="720"/>
        </w:tabs>
        <w:spacing w:line="440" w:lineRule="exact"/>
        <w:jc w:val="center"/>
        <w:rPr>
          <w:rFonts w:hint="default"/>
          <w:color w:val="auto"/>
          <w:szCs w:val="21"/>
        </w:rPr>
      </w:pPr>
      <w:r>
        <w:rPr>
          <w:color w:val="auto"/>
          <w:szCs w:val="21"/>
        </w:rPr>
        <w:t>八、资格审查资料</w:t>
      </w:r>
      <w:bookmarkEnd w:id="207"/>
    </w:p>
    <w:p w14:paraId="6AD5383E">
      <w:pPr>
        <w:adjustRightInd w:val="0"/>
        <w:snapToGrid w:val="0"/>
        <w:jc w:val="center"/>
        <w:rPr>
          <w:rFonts w:hint="eastAsia" w:ascii="宋体" w:hAnsi="宋体" w:eastAsia="宋体" w:cs="宋体"/>
          <w:bCs/>
          <w:color w:val="auto"/>
          <w:sz w:val="36"/>
          <w:szCs w:val="36"/>
        </w:rPr>
      </w:pPr>
    </w:p>
    <w:p w14:paraId="6421DB2F">
      <w:pPr>
        <w:adjustRightInd w:val="0"/>
        <w:snapToGrid w:val="0"/>
        <w:jc w:val="center"/>
        <w:rPr>
          <w:rFonts w:ascii="宋体" w:hAnsi="宋体" w:eastAsia="宋体" w:cs="宋体"/>
          <w:bCs/>
          <w:color w:val="auto"/>
          <w:sz w:val="21"/>
          <w:szCs w:val="21"/>
        </w:rPr>
      </w:pPr>
      <w:r>
        <w:rPr>
          <w:rFonts w:hint="eastAsia" w:ascii="宋体" w:hAnsi="宋体" w:eastAsia="宋体" w:cs="宋体"/>
          <w:bCs/>
          <w:color w:val="auto"/>
          <w:sz w:val="21"/>
          <w:szCs w:val="21"/>
          <w:lang w:val="en-US" w:eastAsia="zh-CN"/>
        </w:rPr>
        <w:t>（一）、</w:t>
      </w:r>
      <w:r>
        <w:rPr>
          <w:rFonts w:hint="eastAsia" w:ascii="宋体" w:hAnsi="宋体" w:eastAsia="宋体" w:cs="宋体"/>
          <w:bCs/>
          <w:color w:val="auto"/>
          <w:sz w:val="21"/>
          <w:szCs w:val="21"/>
        </w:rPr>
        <w:t>政府采购供应商信用承诺函</w:t>
      </w:r>
    </w:p>
    <w:p w14:paraId="577B3FB0">
      <w:pPr>
        <w:adjustRightInd w:val="0"/>
        <w:snapToGrid w:val="0"/>
        <w:spacing w:line="360" w:lineRule="auto"/>
        <w:rPr>
          <w:rFonts w:ascii="宋体" w:hAnsi="宋体" w:eastAsia="宋体" w:cs="宋体"/>
          <w:color w:val="auto"/>
          <w:sz w:val="21"/>
          <w:szCs w:val="21"/>
        </w:rPr>
      </w:pPr>
    </w:p>
    <w:p w14:paraId="76D9E9AA">
      <w:pPr>
        <w:adjustRightInd w:val="0"/>
        <w:snapToGrid w:val="0"/>
        <w:spacing w:line="360" w:lineRule="auto"/>
        <w:rPr>
          <w:rFonts w:ascii="宋体" w:hAnsi="宋体" w:eastAsia="宋体" w:cs="宋体"/>
          <w:color w:val="auto"/>
          <w:sz w:val="21"/>
          <w:szCs w:val="21"/>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 xml:space="preserve">  （采购人或采购代理机构）  </w:t>
      </w:r>
      <w:r>
        <w:rPr>
          <w:rFonts w:hint="eastAsia" w:ascii="宋体" w:hAnsi="宋体" w:eastAsia="宋体" w:cs="宋体"/>
          <w:color w:val="auto"/>
          <w:sz w:val="21"/>
          <w:szCs w:val="21"/>
        </w:rPr>
        <w:t>：</w:t>
      </w:r>
    </w:p>
    <w:p w14:paraId="50063B1A">
      <w:pPr>
        <w:adjustRightInd w:val="0"/>
        <w:snapToGrid w:val="0"/>
        <w:spacing w:line="360" w:lineRule="auto"/>
        <w:ind w:firstLine="420" w:firstLineChars="200"/>
        <w:rPr>
          <w:rFonts w:ascii="宋体" w:hAnsi="宋体" w:eastAsia="宋体" w:cs="宋体"/>
          <w:color w:val="auto"/>
          <w:sz w:val="21"/>
          <w:szCs w:val="21"/>
          <w:u w:val="single"/>
        </w:rPr>
      </w:pPr>
      <w:r>
        <w:rPr>
          <w:rFonts w:hint="eastAsia" w:ascii="宋体" w:hAnsi="宋体" w:eastAsia="宋体" w:cs="宋体"/>
          <w:color w:val="auto"/>
          <w:sz w:val="21"/>
          <w:szCs w:val="21"/>
        </w:rPr>
        <w:t>单位名称：</w:t>
      </w:r>
      <w:r>
        <w:rPr>
          <w:rFonts w:hint="eastAsia" w:ascii="宋体" w:hAnsi="宋体" w:eastAsia="宋体" w:cs="宋体"/>
          <w:color w:val="auto"/>
          <w:sz w:val="21"/>
          <w:szCs w:val="21"/>
          <w:u w:val="single"/>
        </w:rPr>
        <w:t xml:space="preserve">                                  </w:t>
      </w:r>
    </w:p>
    <w:p w14:paraId="276DA4F2">
      <w:pPr>
        <w:adjustRightInd w:val="0"/>
        <w:snapToGrid w:val="0"/>
        <w:spacing w:line="360" w:lineRule="auto"/>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统一社会信用代码：</w:t>
      </w:r>
      <w:r>
        <w:rPr>
          <w:rFonts w:hint="eastAsia" w:ascii="宋体" w:hAnsi="宋体" w:eastAsia="宋体" w:cs="宋体"/>
          <w:color w:val="auto"/>
          <w:sz w:val="21"/>
          <w:szCs w:val="21"/>
          <w:u w:val="single"/>
        </w:rPr>
        <w:t xml:space="preserve">                          </w:t>
      </w:r>
    </w:p>
    <w:p w14:paraId="1B44930B">
      <w:pPr>
        <w:adjustRightInd w:val="0"/>
        <w:snapToGrid w:val="0"/>
        <w:spacing w:line="360" w:lineRule="auto"/>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eastAsia="宋体" w:cs="宋体"/>
          <w:color w:val="auto"/>
          <w:sz w:val="21"/>
          <w:szCs w:val="21"/>
          <w:u w:val="single"/>
        </w:rPr>
        <w:t xml:space="preserve">                                </w:t>
      </w:r>
    </w:p>
    <w:p w14:paraId="2A2CC91E">
      <w:pPr>
        <w:adjustRightInd w:val="0"/>
        <w:snapToGrid w:val="0"/>
        <w:spacing w:line="360" w:lineRule="auto"/>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联系地址和电话：</w:t>
      </w:r>
      <w:r>
        <w:rPr>
          <w:rFonts w:hint="eastAsia" w:ascii="宋体" w:hAnsi="宋体" w:eastAsia="宋体" w:cs="宋体"/>
          <w:color w:val="auto"/>
          <w:sz w:val="21"/>
          <w:szCs w:val="21"/>
          <w:u w:val="single"/>
        </w:rPr>
        <w:t xml:space="preserve">                            </w:t>
      </w:r>
    </w:p>
    <w:p w14:paraId="2711274B">
      <w:pPr>
        <w:adjustRightInd w:val="0"/>
        <w:snapToGrid w:val="0"/>
        <w:spacing w:line="360" w:lineRule="auto"/>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62E646F2">
      <w:pPr>
        <w:adjustRightInd w:val="0"/>
        <w:snapToGrid w:val="0"/>
        <w:spacing w:line="360" w:lineRule="auto"/>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(一)具有独立承担民事责任的能力；</w:t>
      </w:r>
    </w:p>
    <w:p w14:paraId="37953660">
      <w:pPr>
        <w:adjustRightInd w:val="0"/>
        <w:snapToGrid w:val="0"/>
        <w:spacing w:line="360" w:lineRule="auto"/>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(二)具有良好的商业信誉和健全的财务会计制度；</w:t>
      </w:r>
    </w:p>
    <w:p w14:paraId="5E4830D2">
      <w:pPr>
        <w:adjustRightInd w:val="0"/>
        <w:snapToGrid w:val="0"/>
        <w:spacing w:line="360" w:lineRule="auto"/>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(三)具有履行合同所必需的设备和专业技术能力；</w:t>
      </w:r>
    </w:p>
    <w:p w14:paraId="7861C076">
      <w:pPr>
        <w:adjustRightInd w:val="0"/>
        <w:snapToGrid w:val="0"/>
        <w:spacing w:line="360" w:lineRule="auto"/>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(四)有依法缴纳税收和社会保障资金的良好记录；</w:t>
      </w:r>
    </w:p>
    <w:p w14:paraId="1A3742CE">
      <w:pPr>
        <w:adjustRightInd w:val="0"/>
        <w:snapToGrid w:val="0"/>
        <w:spacing w:line="360" w:lineRule="auto"/>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(五)参加政府采购活动前三年内，在经营活动中没有重大违法记录；</w:t>
      </w:r>
    </w:p>
    <w:p w14:paraId="42BEBDC4">
      <w:pPr>
        <w:adjustRightInd w:val="0"/>
        <w:snapToGrid w:val="0"/>
        <w:spacing w:line="360" w:lineRule="auto"/>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(六)法律、行政法规规定的其他条件。</w:t>
      </w:r>
    </w:p>
    <w:p w14:paraId="636E04D2">
      <w:pPr>
        <w:adjustRightInd w:val="0"/>
        <w:snapToGrid w:val="0"/>
        <w:spacing w:line="360" w:lineRule="auto"/>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我单位保证上述承诺事项的真实性，如有弄虚作假或其他违法违规行为，愿意承担一切法律责任，并承担因此所造成的一切损失。</w:t>
      </w:r>
    </w:p>
    <w:p w14:paraId="6F983746">
      <w:pPr>
        <w:adjustRightInd w:val="0"/>
        <w:snapToGrid w:val="0"/>
        <w:spacing w:line="360" w:lineRule="auto"/>
        <w:ind w:firstLine="3307" w:firstLineChars="1575"/>
        <w:rPr>
          <w:rFonts w:ascii="宋体" w:hAnsi="宋体" w:eastAsia="宋体" w:cs="宋体"/>
          <w:color w:val="auto"/>
          <w:sz w:val="21"/>
          <w:szCs w:val="21"/>
        </w:rPr>
      </w:pPr>
      <w:r>
        <w:rPr>
          <w:rFonts w:hint="eastAsia" w:ascii="宋体" w:hAnsi="宋体" w:eastAsia="宋体" w:cs="宋体"/>
          <w:color w:val="auto"/>
          <w:sz w:val="21"/>
          <w:szCs w:val="21"/>
        </w:rPr>
        <w:t>投标人（企业电子章）：</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 </w:t>
      </w:r>
    </w:p>
    <w:p w14:paraId="30EC8D2F">
      <w:pPr>
        <w:adjustRightInd w:val="0"/>
        <w:snapToGrid w:val="0"/>
        <w:spacing w:line="360" w:lineRule="auto"/>
        <w:ind w:firstLine="1627" w:firstLineChars="775"/>
        <w:rPr>
          <w:rFonts w:ascii="宋体" w:hAnsi="宋体" w:eastAsia="宋体" w:cs="宋体"/>
          <w:color w:val="auto"/>
          <w:sz w:val="21"/>
          <w:szCs w:val="21"/>
        </w:rPr>
      </w:pPr>
      <w:r>
        <w:rPr>
          <w:rFonts w:hint="eastAsia" w:ascii="宋体" w:hAnsi="宋体" w:eastAsia="宋体" w:cs="宋体"/>
          <w:color w:val="auto"/>
          <w:sz w:val="21"/>
          <w:szCs w:val="21"/>
        </w:rPr>
        <w:t>法定代表人或授权代表(签字或电子印章)：</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 </w:t>
      </w:r>
    </w:p>
    <w:p w14:paraId="498B857C">
      <w:pPr>
        <w:adjustRightInd w:val="0"/>
        <w:snapToGrid w:val="0"/>
        <w:spacing w:line="360" w:lineRule="auto"/>
        <w:ind w:firstLine="1837" w:firstLineChars="875"/>
        <w:rPr>
          <w:rFonts w:ascii="宋体" w:hAnsi="宋体" w:eastAsia="宋体" w:cs="宋体"/>
          <w:color w:val="auto"/>
          <w:sz w:val="21"/>
          <w:szCs w:val="21"/>
        </w:rPr>
      </w:pPr>
      <w:r>
        <w:rPr>
          <w:rFonts w:hint="eastAsia" w:ascii="宋体" w:hAnsi="宋体" w:eastAsia="宋体" w:cs="宋体"/>
          <w:color w:val="auto"/>
          <w:sz w:val="21"/>
          <w:szCs w:val="21"/>
        </w:rPr>
        <w:t xml:space="preserve">日期：       年    月    日 </w:t>
      </w:r>
    </w:p>
    <w:p w14:paraId="2AD2022F">
      <w:pPr>
        <w:adjustRightInd w:val="0"/>
        <w:snapToGrid w:val="0"/>
        <w:spacing w:line="360" w:lineRule="auto"/>
        <w:ind w:firstLine="420" w:firstLineChars="200"/>
        <w:rPr>
          <w:rFonts w:ascii="宋体" w:hAnsi="宋体" w:eastAsia="宋体" w:cs="宋体"/>
          <w:bCs/>
          <w:color w:val="auto"/>
          <w:sz w:val="21"/>
          <w:szCs w:val="21"/>
        </w:rPr>
      </w:pPr>
      <w:r>
        <w:rPr>
          <w:rFonts w:hint="eastAsia" w:ascii="宋体" w:hAnsi="宋体" w:eastAsia="宋体" w:cs="宋体"/>
          <w:bCs/>
          <w:color w:val="auto"/>
          <w:sz w:val="21"/>
          <w:szCs w:val="21"/>
        </w:rPr>
        <w:t>注：1.投标人须在投标文件中按此模板提供承诺函，未提供视为未实质性响应招标文件要求，按无效投标处理。</w:t>
      </w:r>
    </w:p>
    <w:p w14:paraId="4467C1E3">
      <w:pPr>
        <w:numPr>
          <w:ilvl w:val="0"/>
          <w:numId w:val="9"/>
        </w:numPr>
        <w:spacing w:line="360" w:lineRule="auto"/>
        <w:outlineLvl w:val="1"/>
        <w:rPr>
          <w:rFonts w:hint="eastAsia" w:ascii="宋体" w:hAnsi="宋体" w:eastAsia="宋体" w:cs="宋体"/>
          <w:bCs/>
          <w:color w:val="auto"/>
          <w:sz w:val="21"/>
          <w:szCs w:val="21"/>
        </w:rPr>
      </w:pPr>
      <w:r>
        <w:rPr>
          <w:rFonts w:hint="eastAsia" w:ascii="宋体" w:hAnsi="宋体" w:eastAsia="宋体" w:cs="宋体"/>
          <w:bCs/>
          <w:color w:val="auto"/>
          <w:sz w:val="21"/>
          <w:szCs w:val="21"/>
        </w:rPr>
        <w:t>投标人的法定代表人或者授权代表的签字或盖章应真实、有效，如由授权代表签字或盖章的，应提供“法定代表人授权书”，前文已提供的此处不再重复提供。</w:t>
      </w:r>
    </w:p>
    <w:p w14:paraId="3E71FDB5">
      <w:pPr>
        <w:numPr>
          <w:ilvl w:val="0"/>
          <w:numId w:val="0"/>
        </w:numPr>
        <w:spacing w:line="360" w:lineRule="auto"/>
        <w:outlineLvl w:val="1"/>
        <w:rPr>
          <w:rFonts w:hint="eastAsia" w:ascii="宋体" w:hAnsi="宋体" w:eastAsia="宋体" w:cs="宋体"/>
          <w:bCs/>
          <w:color w:val="auto"/>
          <w:sz w:val="21"/>
          <w:szCs w:val="21"/>
          <w:lang w:val="en-US" w:eastAsia="zh-CN"/>
        </w:rPr>
      </w:pPr>
    </w:p>
    <w:p w14:paraId="2AC8828F">
      <w:pPr>
        <w:numPr>
          <w:ilvl w:val="0"/>
          <w:numId w:val="0"/>
        </w:numPr>
        <w:spacing w:line="360" w:lineRule="auto"/>
        <w:jc w:val="center"/>
        <w:outlineLvl w:val="1"/>
        <w:rPr>
          <w:rFonts w:hint="default"/>
          <w:color w:val="auto"/>
          <w:szCs w:val="21"/>
        </w:rPr>
      </w:pPr>
      <w:r>
        <w:rPr>
          <w:rFonts w:hint="eastAsia" w:ascii="宋体" w:hAnsi="宋体" w:eastAsia="宋体" w:cs="宋体"/>
          <w:bCs/>
          <w:color w:val="auto"/>
          <w:sz w:val="21"/>
          <w:szCs w:val="21"/>
          <w:lang w:val="en-US" w:eastAsia="zh-CN"/>
        </w:rPr>
        <w:t>（二）、其他资格审查资料</w:t>
      </w:r>
    </w:p>
    <w:p w14:paraId="299E3CCF">
      <w:pPr>
        <w:pStyle w:val="94"/>
        <w:widowControl/>
        <w:tabs>
          <w:tab w:val="left" w:pos="720"/>
        </w:tabs>
        <w:spacing w:line="440" w:lineRule="exact"/>
        <w:jc w:val="center"/>
        <w:rPr>
          <w:rFonts w:hint="default"/>
          <w:color w:val="auto"/>
          <w:szCs w:val="21"/>
        </w:rPr>
      </w:pPr>
    </w:p>
    <w:p w14:paraId="6D9A5659">
      <w:pPr>
        <w:pStyle w:val="94"/>
        <w:widowControl/>
        <w:tabs>
          <w:tab w:val="left" w:pos="720"/>
        </w:tabs>
        <w:spacing w:line="440" w:lineRule="exact"/>
        <w:jc w:val="center"/>
        <w:rPr>
          <w:rFonts w:hint="default"/>
          <w:color w:val="auto"/>
          <w:szCs w:val="21"/>
        </w:rPr>
      </w:pPr>
    </w:p>
    <w:p w14:paraId="4B46E680">
      <w:pPr>
        <w:rPr>
          <w:color w:val="auto"/>
          <w:szCs w:val="21"/>
        </w:rPr>
      </w:pPr>
      <w:bookmarkStart w:id="208" w:name="_Toc1819"/>
      <w:r>
        <w:rPr>
          <w:color w:val="auto"/>
          <w:szCs w:val="21"/>
        </w:rPr>
        <w:br w:type="page"/>
      </w:r>
    </w:p>
    <w:p w14:paraId="5E088777">
      <w:pPr>
        <w:pStyle w:val="94"/>
        <w:widowControl/>
        <w:tabs>
          <w:tab w:val="left" w:pos="720"/>
        </w:tabs>
        <w:spacing w:line="440" w:lineRule="exact"/>
        <w:jc w:val="center"/>
        <w:rPr>
          <w:rFonts w:hint="default"/>
          <w:color w:val="auto"/>
          <w:szCs w:val="21"/>
        </w:rPr>
      </w:pPr>
      <w:r>
        <w:rPr>
          <w:color w:val="auto"/>
          <w:szCs w:val="21"/>
        </w:rPr>
        <w:t>九、其他资料</w:t>
      </w:r>
      <w:bookmarkEnd w:id="208"/>
    </w:p>
    <w:p w14:paraId="3C73CDE0">
      <w:pPr>
        <w:jc w:val="center"/>
        <w:rPr>
          <w:rFonts w:hint="eastAsia"/>
          <w:color w:val="auto"/>
          <w:szCs w:val="21"/>
          <w:lang w:eastAsia="zh-CN"/>
        </w:rPr>
      </w:pPr>
    </w:p>
    <w:p w14:paraId="5E5ADE8B">
      <w:pPr>
        <w:numPr>
          <w:ilvl w:val="0"/>
          <w:numId w:val="10"/>
        </w:numPr>
        <w:jc w:val="center"/>
        <w:rPr>
          <w:rFonts w:hint="eastAsia"/>
          <w:b/>
          <w:bCs/>
          <w:color w:val="auto"/>
          <w:szCs w:val="21"/>
          <w:lang w:eastAsia="zh-CN"/>
        </w:rPr>
      </w:pPr>
      <w:r>
        <w:rPr>
          <w:rFonts w:hint="eastAsia"/>
          <w:b/>
          <w:bCs/>
          <w:color w:val="auto"/>
          <w:szCs w:val="21"/>
          <w:lang w:eastAsia="zh-CN"/>
        </w:rPr>
        <w:t>、投标人信息统计表</w:t>
      </w:r>
    </w:p>
    <w:p w14:paraId="64367CFA">
      <w:pPr>
        <w:pStyle w:val="22"/>
        <w:numPr>
          <w:ilvl w:val="0"/>
          <w:numId w:val="0"/>
        </w:numPr>
        <w:rPr>
          <w:rFonts w:hint="eastAsia"/>
          <w:color w:val="auto"/>
          <w:lang w:eastAsia="zh-CN"/>
        </w:rPr>
      </w:pPr>
    </w:p>
    <w:p w14:paraId="75DF8E52">
      <w:pPr>
        <w:numPr>
          <w:ilvl w:val="0"/>
          <w:numId w:val="11"/>
        </w:numPr>
        <w:spacing w:line="400" w:lineRule="exact"/>
        <w:rPr>
          <w:rFonts w:ascii="宋体" w:hAnsi="宋体"/>
          <w:bCs/>
          <w:color w:val="auto"/>
          <w:u w:val="single"/>
        </w:rPr>
      </w:pPr>
      <w:r>
        <w:rPr>
          <w:rFonts w:hint="eastAsia" w:ascii="宋体" w:hAnsi="宋体"/>
          <w:bCs/>
          <w:color w:val="auto"/>
        </w:rPr>
        <w:t>投标人名称：</w:t>
      </w:r>
      <w:r>
        <w:rPr>
          <w:rFonts w:hint="eastAsia" w:ascii="宋体" w:hAnsi="宋体"/>
          <w:bCs/>
          <w:color w:val="auto"/>
          <w:u w:val="single"/>
        </w:rPr>
        <w:t xml:space="preserve">     </w:t>
      </w:r>
      <w:r>
        <w:rPr>
          <w:rFonts w:hint="eastAsia" w:ascii="宋体" w:hAnsi="宋体"/>
          <w:bCs/>
          <w:color w:val="auto"/>
          <w:u w:val="single"/>
          <w:lang w:val="en-US" w:eastAsia="zh-CN"/>
        </w:rPr>
        <w:t xml:space="preserve">     </w:t>
      </w:r>
      <w:r>
        <w:rPr>
          <w:rFonts w:hint="eastAsia" w:ascii="宋体" w:hAnsi="宋体"/>
          <w:bCs/>
          <w:color w:val="auto"/>
          <w:u w:val="single"/>
        </w:rPr>
        <w:t xml:space="preserve"> </w:t>
      </w:r>
      <w:r>
        <w:rPr>
          <w:rFonts w:hint="eastAsia" w:ascii="宋体" w:hAnsi="宋体"/>
          <w:bCs/>
          <w:color w:val="auto"/>
          <w:u w:val="none"/>
        </w:rPr>
        <w:t xml:space="preserve"> </w:t>
      </w:r>
      <w:r>
        <w:rPr>
          <w:rFonts w:hint="eastAsia" w:ascii="宋体" w:hAnsi="宋体"/>
          <w:bCs/>
          <w:color w:val="auto"/>
          <w:u w:val="none"/>
          <w:lang w:val="en-US" w:eastAsia="zh-CN"/>
        </w:rPr>
        <w:t xml:space="preserve"> </w:t>
      </w:r>
      <w:r>
        <w:rPr>
          <w:rFonts w:hint="eastAsia" w:ascii="宋体" w:hAnsi="宋体"/>
          <w:color w:val="auto"/>
        </w:rPr>
        <w:t xml:space="preserve">统一社会信用代码： </w:t>
      </w:r>
      <w:r>
        <w:rPr>
          <w:rFonts w:hint="eastAsia" w:ascii="宋体" w:hAnsi="宋体"/>
          <w:color w:val="auto"/>
          <w:u w:val="single"/>
        </w:rPr>
        <w:t xml:space="preserve">         </w:t>
      </w:r>
    </w:p>
    <w:p w14:paraId="5AD26531">
      <w:pPr>
        <w:numPr>
          <w:ilvl w:val="0"/>
          <w:numId w:val="11"/>
        </w:numPr>
        <w:spacing w:line="400" w:lineRule="exact"/>
        <w:rPr>
          <w:rFonts w:ascii="宋体" w:hAnsi="宋体"/>
          <w:bCs/>
          <w:color w:val="auto"/>
        </w:rPr>
      </w:pPr>
      <w:r>
        <w:rPr>
          <w:rFonts w:hint="eastAsia" w:ascii="宋体" w:hAnsi="宋体"/>
          <w:bCs/>
          <w:color w:val="auto"/>
        </w:rPr>
        <w:t>企业地址：</w:t>
      </w:r>
      <w:r>
        <w:rPr>
          <w:rFonts w:hint="eastAsia" w:ascii="宋体" w:hAnsi="宋体"/>
          <w:bCs/>
          <w:color w:val="auto"/>
          <w:u w:val="single"/>
        </w:rPr>
        <w:t xml:space="preserve">           </w:t>
      </w:r>
    </w:p>
    <w:p w14:paraId="7EDF0FB6">
      <w:pPr>
        <w:numPr>
          <w:ilvl w:val="0"/>
          <w:numId w:val="11"/>
        </w:numPr>
        <w:spacing w:line="400" w:lineRule="exact"/>
        <w:rPr>
          <w:rFonts w:ascii="宋体" w:hAnsi="宋体"/>
          <w:bCs/>
          <w:color w:val="auto"/>
        </w:rPr>
      </w:pPr>
      <w:r>
        <w:rPr>
          <w:rFonts w:hint="eastAsia" w:ascii="宋体" w:hAnsi="宋体"/>
          <w:bCs/>
          <w:color w:val="auto"/>
        </w:rPr>
        <w:t>法定代表人：</w:t>
      </w:r>
      <w:r>
        <w:rPr>
          <w:rFonts w:hint="eastAsia" w:ascii="宋体" w:hAnsi="宋体"/>
          <w:bCs/>
          <w:color w:val="auto"/>
          <w:u w:val="single"/>
        </w:rPr>
        <w:t xml:space="preserve">            </w:t>
      </w:r>
      <w:r>
        <w:rPr>
          <w:rFonts w:hint="eastAsia" w:ascii="宋体" w:hAnsi="宋体"/>
          <w:bCs/>
          <w:color w:val="auto"/>
        </w:rPr>
        <w:t>代理人：</w:t>
      </w:r>
      <w:r>
        <w:rPr>
          <w:rFonts w:hint="eastAsia" w:ascii="宋体" w:hAnsi="宋体"/>
          <w:bCs/>
          <w:color w:val="auto"/>
          <w:u w:val="single"/>
        </w:rPr>
        <w:t xml:space="preserve">            </w:t>
      </w:r>
      <w:r>
        <w:rPr>
          <w:rFonts w:hint="eastAsia" w:ascii="宋体" w:hAnsi="宋体"/>
          <w:bCs/>
          <w:color w:val="auto"/>
        </w:rPr>
        <w:t>联系电话：</w:t>
      </w:r>
      <w:r>
        <w:rPr>
          <w:rFonts w:hint="eastAsia" w:ascii="宋体" w:hAnsi="宋体"/>
          <w:bCs/>
          <w:color w:val="auto"/>
          <w:u w:val="single"/>
        </w:rPr>
        <w:t xml:space="preserve">           </w:t>
      </w:r>
    </w:p>
    <w:p w14:paraId="7ABE6D6D">
      <w:pPr>
        <w:spacing w:line="400" w:lineRule="exact"/>
        <w:rPr>
          <w:rFonts w:ascii="宋体" w:hAnsi="宋体"/>
          <w:bCs/>
          <w:color w:val="auto"/>
        </w:rPr>
      </w:pPr>
      <w:r>
        <w:rPr>
          <w:rFonts w:hint="eastAsia" w:ascii="宋体" w:hAnsi="宋体"/>
          <w:bCs/>
          <w:color w:val="auto"/>
        </w:rPr>
        <w:t>4、</w:t>
      </w:r>
      <w:r>
        <w:rPr>
          <w:rFonts w:hint="eastAsia" w:ascii="宋体" w:hAnsi="宋体"/>
          <w:bCs/>
          <w:color w:val="auto"/>
          <w:lang w:eastAsia="zh-CN"/>
        </w:rPr>
        <w:t>投标</w:t>
      </w:r>
      <w:r>
        <w:rPr>
          <w:rFonts w:hint="eastAsia" w:ascii="宋体" w:hAnsi="宋体"/>
          <w:bCs/>
          <w:color w:val="auto"/>
        </w:rPr>
        <w:t>业绩汇总表</w:t>
      </w:r>
    </w:p>
    <w:tbl>
      <w:tblPr>
        <w:tblStyle w:val="37"/>
        <w:tblW w:w="101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664"/>
        <w:gridCol w:w="1575"/>
        <w:gridCol w:w="1575"/>
        <w:gridCol w:w="1755"/>
        <w:gridCol w:w="2610"/>
      </w:tblGrid>
      <w:tr w14:paraId="5C3E1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0"/>
            <w:vAlign w:val="center"/>
          </w:tcPr>
          <w:p w14:paraId="24D6B623">
            <w:pPr>
              <w:spacing w:line="400" w:lineRule="exact"/>
              <w:jc w:val="center"/>
              <w:rPr>
                <w:rFonts w:ascii="宋体" w:hAnsi="宋体"/>
                <w:bCs/>
                <w:color w:val="auto"/>
              </w:rPr>
            </w:pPr>
            <w:r>
              <w:rPr>
                <w:rFonts w:hint="eastAsia" w:ascii="宋体" w:hAnsi="宋体"/>
                <w:bCs/>
                <w:color w:val="auto"/>
              </w:rPr>
              <w:t>序号</w:t>
            </w:r>
          </w:p>
        </w:tc>
        <w:tc>
          <w:tcPr>
            <w:tcW w:w="1664" w:type="dxa"/>
            <w:noWrap w:val="0"/>
            <w:vAlign w:val="center"/>
          </w:tcPr>
          <w:p w14:paraId="2A56F04D">
            <w:pPr>
              <w:spacing w:line="400" w:lineRule="exact"/>
              <w:jc w:val="center"/>
              <w:rPr>
                <w:rFonts w:ascii="宋体" w:hAnsi="宋体"/>
                <w:bCs/>
                <w:color w:val="auto"/>
              </w:rPr>
            </w:pPr>
            <w:r>
              <w:rPr>
                <w:rFonts w:hint="eastAsia" w:ascii="宋体" w:hAnsi="宋体"/>
                <w:bCs/>
                <w:color w:val="auto"/>
              </w:rPr>
              <w:t>项目名称</w:t>
            </w:r>
          </w:p>
        </w:tc>
        <w:tc>
          <w:tcPr>
            <w:tcW w:w="1575" w:type="dxa"/>
            <w:noWrap w:val="0"/>
            <w:vAlign w:val="center"/>
          </w:tcPr>
          <w:p w14:paraId="22282F8F">
            <w:pPr>
              <w:spacing w:line="400" w:lineRule="exact"/>
              <w:jc w:val="center"/>
              <w:rPr>
                <w:rFonts w:ascii="宋体" w:hAnsi="宋体"/>
                <w:bCs/>
                <w:color w:val="auto"/>
              </w:rPr>
            </w:pPr>
            <w:r>
              <w:rPr>
                <w:rFonts w:hint="eastAsia" w:ascii="宋体" w:hAnsi="宋体"/>
                <w:bCs/>
                <w:color w:val="auto"/>
              </w:rPr>
              <w:t>合同金额</w:t>
            </w:r>
          </w:p>
        </w:tc>
        <w:tc>
          <w:tcPr>
            <w:tcW w:w="1575" w:type="dxa"/>
            <w:noWrap w:val="0"/>
            <w:vAlign w:val="center"/>
          </w:tcPr>
          <w:p w14:paraId="18A74344">
            <w:pPr>
              <w:spacing w:line="400" w:lineRule="exact"/>
              <w:jc w:val="center"/>
              <w:rPr>
                <w:rFonts w:ascii="宋体" w:hAnsi="宋体"/>
                <w:bCs/>
                <w:color w:val="auto"/>
              </w:rPr>
            </w:pPr>
            <w:r>
              <w:rPr>
                <w:rFonts w:hint="eastAsia" w:ascii="宋体" w:hAnsi="宋体"/>
                <w:bCs/>
                <w:color w:val="auto"/>
              </w:rPr>
              <w:t>合同签订时间</w:t>
            </w:r>
          </w:p>
        </w:tc>
        <w:tc>
          <w:tcPr>
            <w:tcW w:w="1755" w:type="dxa"/>
            <w:noWrap w:val="0"/>
            <w:vAlign w:val="center"/>
          </w:tcPr>
          <w:p w14:paraId="634A3920">
            <w:pPr>
              <w:spacing w:line="400" w:lineRule="exact"/>
              <w:jc w:val="center"/>
              <w:rPr>
                <w:rFonts w:ascii="宋体" w:hAnsi="宋体"/>
                <w:bCs/>
                <w:color w:val="auto"/>
              </w:rPr>
            </w:pPr>
            <w:r>
              <w:rPr>
                <w:rFonts w:hint="eastAsia" w:ascii="宋体" w:hAnsi="宋体"/>
                <w:bCs/>
                <w:color w:val="auto"/>
                <w:lang w:eastAsia="zh-CN"/>
              </w:rPr>
              <w:t>验收</w:t>
            </w:r>
            <w:r>
              <w:rPr>
                <w:rFonts w:hint="eastAsia" w:ascii="宋体" w:hAnsi="宋体"/>
                <w:bCs/>
                <w:color w:val="auto"/>
              </w:rPr>
              <w:t>时间</w:t>
            </w:r>
          </w:p>
        </w:tc>
        <w:tc>
          <w:tcPr>
            <w:tcW w:w="2610" w:type="dxa"/>
            <w:noWrap w:val="0"/>
            <w:vAlign w:val="center"/>
          </w:tcPr>
          <w:p w14:paraId="7BFF8171">
            <w:pPr>
              <w:spacing w:line="400" w:lineRule="exact"/>
              <w:jc w:val="center"/>
              <w:rPr>
                <w:rFonts w:ascii="宋体" w:hAnsi="宋体"/>
                <w:bCs/>
                <w:color w:val="auto"/>
              </w:rPr>
            </w:pPr>
            <w:r>
              <w:rPr>
                <w:rFonts w:hint="eastAsia" w:ascii="宋体" w:hAnsi="宋体"/>
                <w:bCs/>
                <w:color w:val="auto"/>
              </w:rPr>
              <w:t>中标公示查询网站（写明网站名称即可）</w:t>
            </w:r>
          </w:p>
        </w:tc>
      </w:tr>
      <w:tr w14:paraId="6948A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0"/>
            <w:vAlign w:val="center"/>
          </w:tcPr>
          <w:p w14:paraId="191DF2E6">
            <w:pPr>
              <w:spacing w:line="400" w:lineRule="exact"/>
              <w:jc w:val="center"/>
              <w:rPr>
                <w:rFonts w:ascii="宋体" w:hAnsi="宋体"/>
                <w:bCs/>
                <w:color w:val="auto"/>
              </w:rPr>
            </w:pPr>
          </w:p>
        </w:tc>
        <w:tc>
          <w:tcPr>
            <w:tcW w:w="1664" w:type="dxa"/>
            <w:noWrap w:val="0"/>
            <w:vAlign w:val="center"/>
          </w:tcPr>
          <w:p w14:paraId="0EA8696C">
            <w:pPr>
              <w:spacing w:line="400" w:lineRule="exact"/>
              <w:jc w:val="center"/>
              <w:rPr>
                <w:rFonts w:ascii="宋体" w:hAnsi="宋体"/>
                <w:bCs/>
                <w:color w:val="auto"/>
              </w:rPr>
            </w:pPr>
          </w:p>
        </w:tc>
        <w:tc>
          <w:tcPr>
            <w:tcW w:w="1575" w:type="dxa"/>
            <w:noWrap w:val="0"/>
            <w:vAlign w:val="center"/>
          </w:tcPr>
          <w:p w14:paraId="0E3B7F9A">
            <w:pPr>
              <w:spacing w:line="400" w:lineRule="exact"/>
              <w:jc w:val="center"/>
              <w:rPr>
                <w:rFonts w:ascii="宋体" w:hAnsi="宋体"/>
                <w:bCs/>
                <w:color w:val="auto"/>
              </w:rPr>
            </w:pPr>
          </w:p>
        </w:tc>
        <w:tc>
          <w:tcPr>
            <w:tcW w:w="1575" w:type="dxa"/>
            <w:noWrap w:val="0"/>
            <w:vAlign w:val="center"/>
          </w:tcPr>
          <w:p w14:paraId="05D2D969">
            <w:pPr>
              <w:spacing w:line="400" w:lineRule="exact"/>
              <w:jc w:val="center"/>
              <w:rPr>
                <w:rFonts w:ascii="宋体" w:hAnsi="宋体"/>
                <w:bCs/>
                <w:color w:val="auto"/>
              </w:rPr>
            </w:pPr>
          </w:p>
        </w:tc>
        <w:tc>
          <w:tcPr>
            <w:tcW w:w="1755" w:type="dxa"/>
            <w:noWrap w:val="0"/>
            <w:vAlign w:val="center"/>
          </w:tcPr>
          <w:p w14:paraId="4940B712">
            <w:pPr>
              <w:spacing w:line="400" w:lineRule="exact"/>
              <w:jc w:val="center"/>
              <w:rPr>
                <w:rFonts w:ascii="宋体" w:hAnsi="宋体"/>
                <w:bCs/>
                <w:color w:val="auto"/>
              </w:rPr>
            </w:pPr>
          </w:p>
        </w:tc>
        <w:tc>
          <w:tcPr>
            <w:tcW w:w="2610" w:type="dxa"/>
            <w:noWrap w:val="0"/>
            <w:vAlign w:val="center"/>
          </w:tcPr>
          <w:p w14:paraId="5AA799E7">
            <w:pPr>
              <w:spacing w:line="400" w:lineRule="exact"/>
              <w:jc w:val="center"/>
              <w:rPr>
                <w:rFonts w:ascii="宋体" w:hAnsi="宋体"/>
                <w:bCs/>
                <w:color w:val="auto"/>
              </w:rPr>
            </w:pPr>
          </w:p>
        </w:tc>
      </w:tr>
      <w:tr w14:paraId="6E332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0"/>
            <w:vAlign w:val="center"/>
          </w:tcPr>
          <w:p w14:paraId="0F4FD15F">
            <w:pPr>
              <w:spacing w:line="400" w:lineRule="exact"/>
              <w:jc w:val="center"/>
              <w:rPr>
                <w:rFonts w:ascii="宋体" w:hAnsi="宋体"/>
                <w:bCs/>
                <w:color w:val="auto"/>
              </w:rPr>
            </w:pPr>
          </w:p>
        </w:tc>
        <w:tc>
          <w:tcPr>
            <w:tcW w:w="1664" w:type="dxa"/>
            <w:noWrap w:val="0"/>
            <w:vAlign w:val="center"/>
          </w:tcPr>
          <w:p w14:paraId="3AC55834">
            <w:pPr>
              <w:spacing w:line="400" w:lineRule="exact"/>
              <w:jc w:val="center"/>
              <w:rPr>
                <w:rFonts w:ascii="宋体" w:hAnsi="宋体"/>
                <w:bCs/>
                <w:color w:val="auto"/>
              </w:rPr>
            </w:pPr>
          </w:p>
        </w:tc>
        <w:tc>
          <w:tcPr>
            <w:tcW w:w="1575" w:type="dxa"/>
            <w:noWrap w:val="0"/>
            <w:vAlign w:val="center"/>
          </w:tcPr>
          <w:p w14:paraId="79A49673">
            <w:pPr>
              <w:spacing w:line="400" w:lineRule="exact"/>
              <w:jc w:val="center"/>
              <w:rPr>
                <w:rFonts w:ascii="宋体" w:hAnsi="宋体"/>
                <w:bCs/>
                <w:color w:val="auto"/>
              </w:rPr>
            </w:pPr>
          </w:p>
        </w:tc>
        <w:tc>
          <w:tcPr>
            <w:tcW w:w="1575" w:type="dxa"/>
            <w:noWrap w:val="0"/>
            <w:vAlign w:val="center"/>
          </w:tcPr>
          <w:p w14:paraId="68307195">
            <w:pPr>
              <w:spacing w:line="400" w:lineRule="exact"/>
              <w:jc w:val="center"/>
              <w:rPr>
                <w:rFonts w:ascii="宋体" w:hAnsi="宋体"/>
                <w:bCs/>
                <w:color w:val="auto"/>
              </w:rPr>
            </w:pPr>
          </w:p>
        </w:tc>
        <w:tc>
          <w:tcPr>
            <w:tcW w:w="1755" w:type="dxa"/>
            <w:noWrap w:val="0"/>
            <w:vAlign w:val="center"/>
          </w:tcPr>
          <w:p w14:paraId="5FED0E4D">
            <w:pPr>
              <w:spacing w:line="400" w:lineRule="exact"/>
              <w:jc w:val="center"/>
              <w:rPr>
                <w:rFonts w:ascii="宋体" w:hAnsi="宋体"/>
                <w:bCs/>
                <w:color w:val="auto"/>
              </w:rPr>
            </w:pPr>
          </w:p>
        </w:tc>
        <w:tc>
          <w:tcPr>
            <w:tcW w:w="2610" w:type="dxa"/>
            <w:noWrap w:val="0"/>
            <w:vAlign w:val="center"/>
          </w:tcPr>
          <w:p w14:paraId="140FFE89">
            <w:pPr>
              <w:spacing w:line="400" w:lineRule="exact"/>
              <w:jc w:val="center"/>
              <w:rPr>
                <w:rFonts w:ascii="宋体" w:hAnsi="宋体"/>
                <w:bCs/>
                <w:color w:val="auto"/>
              </w:rPr>
            </w:pPr>
          </w:p>
        </w:tc>
      </w:tr>
      <w:tr w14:paraId="1353F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0"/>
            <w:vAlign w:val="center"/>
          </w:tcPr>
          <w:p w14:paraId="69452B92">
            <w:pPr>
              <w:spacing w:line="400" w:lineRule="exact"/>
              <w:jc w:val="center"/>
              <w:rPr>
                <w:rFonts w:ascii="宋体" w:hAnsi="宋体"/>
                <w:bCs/>
                <w:color w:val="auto"/>
              </w:rPr>
            </w:pPr>
          </w:p>
        </w:tc>
        <w:tc>
          <w:tcPr>
            <w:tcW w:w="1664" w:type="dxa"/>
            <w:noWrap w:val="0"/>
            <w:vAlign w:val="center"/>
          </w:tcPr>
          <w:p w14:paraId="57A021C6">
            <w:pPr>
              <w:spacing w:line="400" w:lineRule="exact"/>
              <w:jc w:val="center"/>
              <w:rPr>
                <w:rFonts w:ascii="宋体" w:hAnsi="宋体"/>
                <w:bCs/>
                <w:color w:val="auto"/>
              </w:rPr>
            </w:pPr>
          </w:p>
        </w:tc>
        <w:tc>
          <w:tcPr>
            <w:tcW w:w="1575" w:type="dxa"/>
            <w:noWrap w:val="0"/>
            <w:vAlign w:val="center"/>
          </w:tcPr>
          <w:p w14:paraId="45B87580">
            <w:pPr>
              <w:spacing w:line="400" w:lineRule="exact"/>
              <w:jc w:val="center"/>
              <w:rPr>
                <w:rFonts w:ascii="宋体" w:hAnsi="宋体"/>
                <w:bCs/>
                <w:color w:val="auto"/>
              </w:rPr>
            </w:pPr>
          </w:p>
        </w:tc>
        <w:tc>
          <w:tcPr>
            <w:tcW w:w="1575" w:type="dxa"/>
            <w:noWrap w:val="0"/>
            <w:vAlign w:val="center"/>
          </w:tcPr>
          <w:p w14:paraId="3EAE56B6">
            <w:pPr>
              <w:spacing w:line="400" w:lineRule="exact"/>
              <w:jc w:val="center"/>
              <w:rPr>
                <w:rFonts w:ascii="宋体" w:hAnsi="宋体"/>
                <w:bCs/>
                <w:color w:val="auto"/>
              </w:rPr>
            </w:pPr>
          </w:p>
        </w:tc>
        <w:tc>
          <w:tcPr>
            <w:tcW w:w="1755" w:type="dxa"/>
            <w:noWrap w:val="0"/>
            <w:vAlign w:val="center"/>
          </w:tcPr>
          <w:p w14:paraId="514B2349">
            <w:pPr>
              <w:spacing w:line="400" w:lineRule="exact"/>
              <w:jc w:val="center"/>
              <w:rPr>
                <w:rFonts w:ascii="宋体" w:hAnsi="宋体"/>
                <w:bCs/>
                <w:color w:val="auto"/>
              </w:rPr>
            </w:pPr>
          </w:p>
        </w:tc>
        <w:tc>
          <w:tcPr>
            <w:tcW w:w="2610" w:type="dxa"/>
            <w:noWrap w:val="0"/>
            <w:vAlign w:val="center"/>
          </w:tcPr>
          <w:p w14:paraId="727EAC0F">
            <w:pPr>
              <w:spacing w:line="400" w:lineRule="exact"/>
              <w:jc w:val="center"/>
              <w:rPr>
                <w:rFonts w:ascii="宋体" w:hAnsi="宋体"/>
                <w:bCs/>
                <w:color w:val="auto"/>
              </w:rPr>
            </w:pPr>
          </w:p>
        </w:tc>
      </w:tr>
    </w:tbl>
    <w:p w14:paraId="2CE50EE4">
      <w:pPr>
        <w:pStyle w:val="2"/>
        <w:rPr>
          <w:rFonts w:hint="eastAsia" w:ascii="宋体" w:hAnsi="宋体" w:eastAsia="宋体" w:cs="宋体"/>
          <w:color w:val="auto"/>
          <w:sz w:val="21"/>
          <w:szCs w:val="21"/>
          <w:lang w:val="en-US" w:eastAsia="zh-CN"/>
        </w:rPr>
      </w:pPr>
    </w:p>
    <w:p w14:paraId="75E8CAAC">
      <w:pPr>
        <w:pStyle w:val="2"/>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(二)、投标人认为需要提交的其他资料</w:t>
      </w:r>
    </w:p>
    <w:p w14:paraId="0C0BA870">
      <w:pPr>
        <w:rPr>
          <w:b/>
          <w:color w:val="auto"/>
          <w:sz w:val="21"/>
          <w:szCs w:val="21"/>
        </w:rPr>
      </w:pPr>
      <w:r>
        <w:rPr>
          <w:b/>
          <w:color w:val="auto"/>
          <w:sz w:val="21"/>
          <w:szCs w:val="21"/>
        </w:rPr>
        <w:br w:type="page"/>
      </w:r>
    </w:p>
    <w:p w14:paraId="68ED678A">
      <w:pPr>
        <w:pStyle w:val="129"/>
        <w:widowControl w:val="0"/>
        <w:spacing w:before="0" w:after="0" w:line="360" w:lineRule="auto"/>
        <w:ind w:firstLine="0"/>
        <w:rPr>
          <w:rFonts w:hAnsi="宋体" w:cs="宋体"/>
          <w:color w:val="auto"/>
          <w:sz w:val="21"/>
          <w:szCs w:val="21"/>
        </w:rPr>
      </w:pPr>
      <w:r>
        <w:rPr>
          <w:b/>
          <w:color w:val="auto"/>
          <w:sz w:val="21"/>
          <w:szCs w:val="21"/>
        </w:rPr>
        <w:t>附表</w:t>
      </w:r>
      <w:r>
        <w:rPr>
          <w:rFonts w:hint="eastAsia"/>
          <w:b/>
          <w:color w:val="auto"/>
          <w:sz w:val="21"/>
          <w:szCs w:val="21"/>
        </w:rPr>
        <w:t>一</w:t>
      </w:r>
      <w:r>
        <w:rPr>
          <w:rFonts w:hint="eastAsia" w:hAnsi="宋体" w:cs="宋体"/>
          <w:color w:val="auto"/>
          <w:sz w:val="21"/>
          <w:szCs w:val="21"/>
        </w:rPr>
        <w:t>：</w:t>
      </w:r>
    </w:p>
    <w:p w14:paraId="1BF5D9CC">
      <w:pPr>
        <w:widowControl/>
        <w:ind w:firstLine="482"/>
        <w:jc w:val="center"/>
        <w:rPr>
          <w:b/>
          <w:color w:val="auto"/>
          <w:sz w:val="21"/>
          <w:szCs w:val="21"/>
        </w:rPr>
      </w:pPr>
    </w:p>
    <w:p w14:paraId="20699727">
      <w:pPr>
        <w:widowControl/>
        <w:jc w:val="center"/>
        <w:rPr>
          <w:rFonts w:ascii="宋体" w:hAnsi="宋体" w:cs="宋体"/>
          <w:b/>
          <w:bCs/>
          <w:color w:val="auto"/>
          <w:kern w:val="0"/>
          <w:sz w:val="21"/>
          <w:szCs w:val="21"/>
          <w:lang w:bidi="ar"/>
        </w:rPr>
      </w:pPr>
      <w:r>
        <w:rPr>
          <w:rFonts w:hint="eastAsia" w:ascii="宋体" w:hAnsi="宋体" w:cs="宋体"/>
          <w:b/>
          <w:bCs/>
          <w:color w:val="auto"/>
          <w:kern w:val="0"/>
          <w:sz w:val="21"/>
          <w:szCs w:val="21"/>
          <w:lang w:bidi="ar"/>
        </w:rPr>
        <w:t>一、中小企业声明函</w:t>
      </w:r>
      <w:r>
        <w:rPr>
          <w:rFonts w:hint="eastAsia"/>
          <w:b/>
          <w:color w:val="auto"/>
          <w:sz w:val="21"/>
          <w:szCs w:val="21"/>
        </w:rPr>
        <w:t>（</w:t>
      </w:r>
      <w:r>
        <w:rPr>
          <w:rFonts w:hint="eastAsia"/>
          <w:b/>
          <w:color w:val="auto"/>
          <w:sz w:val="21"/>
          <w:szCs w:val="21"/>
          <w:lang w:val="en-US" w:eastAsia="zh-CN"/>
        </w:rPr>
        <w:t>货物</w:t>
      </w:r>
      <w:r>
        <w:rPr>
          <w:rFonts w:hint="eastAsia"/>
          <w:b/>
          <w:color w:val="auto"/>
          <w:sz w:val="21"/>
          <w:szCs w:val="21"/>
          <w:lang w:val="en-US"/>
        </w:rPr>
        <w:t>）</w:t>
      </w:r>
    </w:p>
    <w:p w14:paraId="4B134804">
      <w:pPr>
        <w:widowControl/>
        <w:spacing w:line="480" w:lineRule="exact"/>
        <w:jc w:val="center"/>
        <w:rPr>
          <w:rFonts w:ascii="宋体" w:hAnsi="宋体" w:cs="宋体"/>
          <w:color w:val="auto"/>
          <w:kern w:val="0"/>
          <w:sz w:val="21"/>
          <w:szCs w:val="21"/>
          <w:lang w:bidi="ar"/>
        </w:rPr>
      </w:pPr>
      <w:r>
        <w:rPr>
          <w:rFonts w:hint="eastAsia" w:ascii="宋体" w:hAnsi="宋体" w:cs="宋体"/>
          <w:color w:val="auto"/>
          <w:kern w:val="0"/>
          <w:sz w:val="21"/>
          <w:szCs w:val="21"/>
          <w:lang w:bidi="ar"/>
        </w:rPr>
        <w:t>（属于中小微企业的填写）</w:t>
      </w:r>
    </w:p>
    <w:p w14:paraId="00CDFC00">
      <w:pPr>
        <w:widowControl/>
        <w:spacing w:line="480" w:lineRule="exact"/>
        <w:ind w:firstLine="560"/>
        <w:rPr>
          <w:rFonts w:ascii="宋体" w:hAnsi="宋体" w:cs="宋体"/>
          <w:color w:val="auto"/>
          <w:kern w:val="0"/>
          <w:sz w:val="21"/>
          <w:szCs w:val="21"/>
          <w:lang w:bidi="ar"/>
        </w:rPr>
      </w:pPr>
    </w:p>
    <w:p w14:paraId="7EEBA54C">
      <w:pPr>
        <w:widowControl/>
        <w:spacing w:line="480" w:lineRule="exact"/>
        <w:ind w:firstLine="420" w:firstLineChars="200"/>
        <w:rPr>
          <w:rFonts w:hint="eastAsia" w:ascii="宋体" w:hAnsi="宋体" w:cs="宋体"/>
          <w:color w:val="auto"/>
          <w:kern w:val="0"/>
          <w:sz w:val="21"/>
          <w:szCs w:val="21"/>
          <w:lang w:bidi="ar"/>
        </w:rPr>
      </w:pPr>
      <w:r>
        <w:rPr>
          <w:rFonts w:hint="eastAsia" w:ascii="宋体" w:hAnsi="宋体" w:cs="宋体"/>
          <w:color w:val="auto"/>
          <w:kern w:val="0"/>
          <w:sz w:val="21"/>
          <w:szCs w:val="21"/>
          <w:lang w:bidi="ar"/>
        </w:rPr>
        <w:t>本公司（联合体）郑重声明，根据《政府采购促进中小企业发展管理办法》</w:t>
      </w:r>
      <w:r>
        <w:rPr>
          <w:color w:val="auto"/>
          <w:sz w:val="21"/>
          <w:szCs w:val="21"/>
        </w:rPr>
        <w:t>（财库﹝2020﹞46号）</w:t>
      </w:r>
      <w:r>
        <w:rPr>
          <w:rFonts w:hint="eastAsia" w:ascii="宋体" w:hAnsi="宋体" w:cs="宋体"/>
          <w:color w:val="auto"/>
          <w:kern w:val="0"/>
          <w:sz w:val="21"/>
          <w:szCs w:val="21"/>
          <w:lang w:bidi="ar"/>
        </w:rPr>
        <w:t>的规定，按照（工信部联企业[2011]300号）规定的划分标准，本公司（联合体）参加</w:t>
      </w:r>
      <w:r>
        <w:rPr>
          <w:rFonts w:hint="eastAsia" w:ascii="宋体" w:hAnsi="宋体" w:cs="宋体"/>
          <w:color w:val="auto"/>
          <w:kern w:val="0"/>
          <w:sz w:val="21"/>
          <w:szCs w:val="21"/>
          <w:u w:val="single"/>
          <w:lang w:bidi="ar"/>
        </w:rPr>
        <w:t>（单位名称）</w:t>
      </w:r>
      <w:r>
        <w:rPr>
          <w:rFonts w:hint="eastAsia" w:ascii="宋体" w:hAnsi="宋体" w:cs="宋体"/>
          <w:color w:val="auto"/>
          <w:kern w:val="0"/>
          <w:sz w:val="21"/>
          <w:szCs w:val="21"/>
          <w:lang w:bidi="ar"/>
        </w:rPr>
        <w:t>的</w:t>
      </w:r>
      <w:r>
        <w:rPr>
          <w:rFonts w:hint="eastAsia" w:ascii="宋体" w:hAnsi="宋体" w:cs="宋体"/>
          <w:color w:val="auto"/>
          <w:kern w:val="0"/>
          <w:sz w:val="21"/>
          <w:szCs w:val="21"/>
          <w:u w:val="single"/>
          <w:lang w:bidi="ar"/>
        </w:rPr>
        <w:t>（项目名称）</w:t>
      </w:r>
      <w:r>
        <w:rPr>
          <w:rFonts w:hint="eastAsia" w:ascii="宋体" w:hAnsi="宋体" w:cs="宋体"/>
          <w:color w:val="auto"/>
          <w:kern w:val="0"/>
          <w:sz w:val="21"/>
          <w:szCs w:val="21"/>
          <w:lang w:bidi="ar"/>
        </w:rPr>
        <w:t>采购活动，提供的货物全部由符合政策要求的中小企业制造。相关企业（含联合体中的中小企业、签订分包意向协议的中小企业）的具体情况如下：</w:t>
      </w:r>
    </w:p>
    <w:p w14:paraId="65F5C066">
      <w:pPr>
        <w:widowControl/>
        <w:spacing w:line="480" w:lineRule="exact"/>
        <w:ind w:firstLine="420" w:firstLineChars="200"/>
        <w:rPr>
          <w:rFonts w:hint="eastAsia" w:ascii="宋体" w:hAnsi="宋体" w:cs="宋体"/>
          <w:color w:val="auto"/>
          <w:kern w:val="0"/>
          <w:sz w:val="21"/>
          <w:szCs w:val="21"/>
          <w:lang w:bidi="ar"/>
        </w:rPr>
      </w:pPr>
    </w:p>
    <w:p w14:paraId="71F14299">
      <w:pPr>
        <w:pStyle w:val="54"/>
        <w:numPr>
          <w:ilvl w:val="0"/>
          <w:numId w:val="12"/>
        </w:numPr>
        <w:spacing w:line="480" w:lineRule="auto"/>
        <w:ind w:firstLine="420" w:firstLineChars="200"/>
        <w:rPr>
          <w:color w:val="auto"/>
          <w:sz w:val="21"/>
          <w:szCs w:val="21"/>
        </w:rPr>
      </w:pPr>
      <w:r>
        <w:rPr>
          <w:color w:val="auto"/>
          <w:sz w:val="21"/>
          <w:szCs w:val="21"/>
          <w:u w:val="single"/>
        </w:rPr>
        <w:t xml:space="preserve">（标的名称） </w:t>
      </w:r>
      <w:r>
        <w:rPr>
          <w:color w:val="auto"/>
          <w:sz w:val="21"/>
          <w:szCs w:val="21"/>
        </w:rPr>
        <w:t>，属于</w:t>
      </w:r>
      <w:r>
        <w:rPr>
          <w:color w:val="auto"/>
          <w:sz w:val="21"/>
          <w:szCs w:val="21"/>
          <w:u w:val="single"/>
        </w:rPr>
        <w:t>（采购文件中明确的所属行业）</w:t>
      </w:r>
      <w:r>
        <w:rPr>
          <w:color w:val="auto"/>
          <w:sz w:val="21"/>
          <w:szCs w:val="21"/>
        </w:rPr>
        <w:t>；</w:t>
      </w:r>
      <w:r>
        <w:rPr>
          <w:rFonts w:hint="eastAsia"/>
          <w:color w:val="auto"/>
          <w:sz w:val="21"/>
          <w:szCs w:val="21"/>
          <w:lang w:val="en-US" w:eastAsia="zh-CN"/>
        </w:rPr>
        <w:t>制造商</w:t>
      </w:r>
      <w:r>
        <w:rPr>
          <w:color w:val="auto"/>
          <w:sz w:val="21"/>
          <w:szCs w:val="21"/>
        </w:rPr>
        <w:t>为</w:t>
      </w:r>
      <w:r>
        <w:rPr>
          <w:color w:val="auto"/>
          <w:sz w:val="21"/>
          <w:szCs w:val="21"/>
          <w:u w:val="single"/>
        </w:rPr>
        <w:t>（企业名称）</w:t>
      </w:r>
      <w:r>
        <w:rPr>
          <w:color w:val="auto"/>
          <w:sz w:val="21"/>
          <w:szCs w:val="21"/>
        </w:rPr>
        <w:t>，从业人员</w:t>
      </w:r>
      <w:r>
        <w:rPr>
          <w:rFonts w:hint="eastAsia"/>
          <w:color w:val="auto"/>
          <w:sz w:val="21"/>
          <w:szCs w:val="21"/>
          <w:u w:val="single"/>
        </w:rPr>
        <w:t xml:space="preserve">     </w:t>
      </w:r>
      <w:r>
        <w:rPr>
          <w:color w:val="auto"/>
          <w:sz w:val="21"/>
          <w:szCs w:val="21"/>
        </w:rPr>
        <w:t>人，营业 收入为</w:t>
      </w:r>
      <w:r>
        <w:rPr>
          <w:rFonts w:hint="eastAsia"/>
          <w:color w:val="auto"/>
          <w:sz w:val="21"/>
          <w:szCs w:val="21"/>
          <w:u w:val="single"/>
        </w:rPr>
        <w:t xml:space="preserve">       </w:t>
      </w:r>
      <w:r>
        <w:rPr>
          <w:color w:val="auto"/>
          <w:sz w:val="21"/>
          <w:szCs w:val="21"/>
        </w:rPr>
        <w:t>万元，资产总额为</w:t>
      </w:r>
      <w:r>
        <w:rPr>
          <w:rFonts w:hint="eastAsia"/>
          <w:color w:val="auto"/>
          <w:sz w:val="21"/>
          <w:szCs w:val="21"/>
          <w:u w:val="single"/>
        </w:rPr>
        <w:t xml:space="preserve">       </w:t>
      </w:r>
      <w:r>
        <w:rPr>
          <w:color w:val="auto"/>
          <w:sz w:val="21"/>
          <w:szCs w:val="21"/>
        </w:rPr>
        <w:t>万元，属于</w:t>
      </w:r>
      <w:r>
        <w:rPr>
          <w:color w:val="auto"/>
          <w:sz w:val="21"/>
          <w:szCs w:val="21"/>
          <w:u w:val="single"/>
        </w:rPr>
        <w:t>（中型企业、 小型企业、微型企业）</w:t>
      </w:r>
      <w:r>
        <w:rPr>
          <w:color w:val="auto"/>
          <w:sz w:val="21"/>
          <w:szCs w:val="21"/>
        </w:rPr>
        <w:t>；</w:t>
      </w:r>
    </w:p>
    <w:p w14:paraId="1119AF97">
      <w:pPr>
        <w:pStyle w:val="54"/>
        <w:numPr>
          <w:ilvl w:val="0"/>
          <w:numId w:val="12"/>
        </w:numPr>
        <w:spacing w:line="480" w:lineRule="auto"/>
        <w:ind w:firstLine="420" w:firstLineChars="200"/>
        <w:rPr>
          <w:color w:val="auto"/>
          <w:sz w:val="21"/>
          <w:szCs w:val="21"/>
        </w:rPr>
      </w:pPr>
      <w:r>
        <w:rPr>
          <w:color w:val="auto"/>
          <w:sz w:val="21"/>
          <w:szCs w:val="21"/>
          <w:u w:val="single"/>
        </w:rPr>
        <w:t xml:space="preserve">（标的名称） </w:t>
      </w:r>
      <w:r>
        <w:rPr>
          <w:color w:val="auto"/>
          <w:sz w:val="21"/>
          <w:szCs w:val="21"/>
        </w:rPr>
        <w:t>，属于</w:t>
      </w:r>
      <w:r>
        <w:rPr>
          <w:color w:val="auto"/>
          <w:sz w:val="21"/>
          <w:szCs w:val="21"/>
          <w:u w:val="single"/>
        </w:rPr>
        <w:t>（采购文件中明确的所属行业）</w:t>
      </w:r>
      <w:r>
        <w:rPr>
          <w:color w:val="auto"/>
          <w:sz w:val="21"/>
          <w:szCs w:val="21"/>
        </w:rPr>
        <w:t>；</w:t>
      </w:r>
      <w:r>
        <w:rPr>
          <w:rFonts w:hint="eastAsia"/>
          <w:color w:val="auto"/>
          <w:sz w:val="21"/>
          <w:szCs w:val="21"/>
          <w:lang w:val="en-US" w:eastAsia="zh-CN"/>
        </w:rPr>
        <w:t>制造商</w:t>
      </w:r>
      <w:r>
        <w:rPr>
          <w:color w:val="auto"/>
          <w:sz w:val="21"/>
          <w:szCs w:val="21"/>
        </w:rPr>
        <w:t>为</w:t>
      </w:r>
      <w:r>
        <w:rPr>
          <w:color w:val="auto"/>
          <w:sz w:val="21"/>
          <w:szCs w:val="21"/>
          <w:u w:val="single"/>
        </w:rPr>
        <w:t>（企业名称）</w:t>
      </w:r>
      <w:r>
        <w:rPr>
          <w:color w:val="auto"/>
          <w:sz w:val="21"/>
          <w:szCs w:val="21"/>
        </w:rPr>
        <w:t>，从业人员</w:t>
      </w:r>
      <w:r>
        <w:rPr>
          <w:rFonts w:hint="eastAsia"/>
          <w:color w:val="auto"/>
          <w:sz w:val="21"/>
          <w:szCs w:val="21"/>
          <w:u w:val="single"/>
        </w:rPr>
        <w:t xml:space="preserve">     </w:t>
      </w:r>
      <w:r>
        <w:rPr>
          <w:color w:val="auto"/>
          <w:sz w:val="21"/>
          <w:szCs w:val="21"/>
        </w:rPr>
        <w:t>人，营业 收入为</w:t>
      </w:r>
      <w:r>
        <w:rPr>
          <w:rFonts w:hint="eastAsia"/>
          <w:color w:val="auto"/>
          <w:sz w:val="21"/>
          <w:szCs w:val="21"/>
          <w:u w:val="single"/>
        </w:rPr>
        <w:t xml:space="preserve">       </w:t>
      </w:r>
      <w:r>
        <w:rPr>
          <w:color w:val="auto"/>
          <w:sz w:val="21"/>
          <w:szCs w:val="21"/>
        </w:rPr>
        <w:t>万元，资产总额为</w:t>
      </w:r>
      <w:r>
        <w:rPr>
          <w:rFonts w:hint="eastAsia"/>
          <w:color w:val="auto"/>
          <w:sz w:val="21"/>
          <w:szCs w:val="21"/>
          <w:u w:val="single"/>
        </w:rPr>
        <w:t xml:space="preserve">       </w:t>
      </w:r>
      <w:r>
        <w:rPr>
          <w:color w:val="auto"/>
          <w:sz w:val="21"/>
          <w:szCs w:val="21"/>
        </w:rPr>
        <w:t>万元，属于</w:t>
      </w:r>
      <w:r>
        <w:rPr>
          <w:color w:val="auto"/>
          <w:sz w:val="21"/>
          <w:szCs w:val="21"/>
          <w:u w:val="single"/>
        </w:rPr>
        <w:t>（中型企业、 小型企业、微型企业）</w:t>
      </w:r>
      <w:r>
        <w:rPr>
          <w:color w:val="auto"/>
          <w:sz w:val="21"/>
          <w:szCs w:val="21"/>
        </w:rPr>
        <w:t>；</w:t>
      </w:r>
    </w:p>
    <w:p w14:paraId="709DF179">
      <w:pPr>
        <w:pStyle w:val="54"/>
        <w:spacing w:line="480" w:lineRule="auto"/>
        <w:ind w:firstLine="420" w:firstLineChars="200"/>
        <w:rPr>
          <w:color w:val="auto"/>
          <w:sz w:val="21"/>
          <w:szCs w:val="21"/>
        </w:rPr>
      </w:pPr>
      <w:r>
        <w:rPr>
          <w:color w:val="auto"/>
          <w:sz w:val="21"/>
          <w:szCs w:val="21"/>
        </w:rPr>
        <w:t xml:space="preserve"> ……</w:t>
      </w:r>
    </w:p>
    <w:p w14:paraId="126C1ACA">
      <w:pPr>
        <w:pStyle w:val="54"/>
        <w:spacing w:line="480" w:lineRule="auto"/>
        <w:ind w:firstLine="420" w:firstLineChars="200"/>
        <w:rPr>
          <w:color w:val="auto"/>
          <w:sz w:val="21"/>
          <w:szCs w:val="21"/>
        </w:rPr>
      </w:pPr>
      <w:r>
        <w:rPr>
          <w:color w:val="auto"/>
          <w:sz w:val="21"/>
          <w:szCs w:val="21"/>
        </w:rPr>
        <w:t xml:space="preserve"> 以上企业，不属于大企业的分支机构，不存在控股股东为大企业的情形，也不存在与大企业的负责人为同一人的情形。 </w:t>
      </w:r>
    </w:p>
    <w:p w14:paraId="2C59EA32">
      <w:pPr>
        <w:pStyle w:val="54"/>
        <w:spacing w:line="480" w:lineRule="auto"/>
        <w:ind w:firstLine="420" w:firstLineChars="200"/>
        <w:rPr>
          <w:color w:val="auto"/>
          <w:sz w:val="21"/>
          <w:szCs w:val="21"/>
        </w:rPr>
      </w:pPr>
      <w:r>
        <w:rPr>
          <w:color w:val="auto"/>
          <w:sz w:val="21"/>
          <w:szCs w:val="21"/>
        </w:rPr>
        <w:t xml:space="preserve">本企业对上述声明内容的真实性负责。如有虚假，将依法承担相应责任。 </w:t>
      </w:r>
    </w:p>
    <w:p w14:paraId="458A3F70">
      <w:pPr>
        <w:widowControl/>
        <w:spacing w:line="480" w:lineRule="exact"/>
        <w:ind w:firstLine="3360" w:firstLineChars="1600"/>
        <w:rPr>
          <w:rFonts w:hint="eastAsia" w:ascii="宋体" w:hAnsi="宋体" w:cs="宋体"/>
          <w:color w:val="auto"/>
          <w:kern w:val="0"/>
          <w:sz w:val="21"/>
          <w:szCs w:val="21"/>
          <w:lang w:bidi="ar"/>
        </w:rPr>
      </w:pPr>
    </w:p>
    <w:p w14:paraId="14D72340">
      <w:pPr>
        <w:widowControl/>
        <w:spacing w:line="480" w:lineRule="exact"/>
        <w:ind w:firstLine="5040" w:firstLineChars="2400"/>
        <w:rPr>
          <w:rFonts w:ascii="宋体" w:hAnsi="宋体" w:cs="宋体"/>
          <w:color w:val="auto"/>
          <w:kern w:val="0"/>
          <w:sz w:val="21"/>
          <w:szCs w:val="21"/>
          <w:u w:val="single"/>
          <w:lang w:bidi="ar"/>
        </w:rPr>
      </w:pPr>
      <w:r>
        <w:rPr>
          <w:rFonts w:hint="eastAsia" w:ascii="宋体" w:hAnsi="宋体" w:cs="宋体"/>
          <w:color w:val="auto"/>
          <w:kern w:val="0"/>
          <w:sz w:val="21"/>
          <w:szCs w:val="21"/>
          <w:lang w:bidi="ar"/>
        </w:rPr>
        <w:t>企业名称：</w:t>
      </w:r>
      <w:r>
        <w:rPr>
          <w:rFonts w:hint="eastAsia" w:ascii="宋体" w:hAnsi="宋体" w:cs="宋体"/>
          <w:color w:val="auto"/>
          <w:kern w:val="0"/>
          <w:sz w:val="21"/>
          <w:szCs w:val="21"/>
          <w:u w:val="single"/>
          <w:lang w:bidi="ar"/>
        </w:rPr>
        <w:t xml:space="preserve">   （电子签章）    </w:t>
      </w:r>
    </w:p>
    <w:p w14:paraId="79C854B3">
      <w:pPr>
        <w:widowControl/>
        <w:spacing w:line="480" w:lineRule="exact"/>
        <w:ind w:firstLine="5040" w:firstLineChars="2400"/>
        <w:rPr>
          <w:rFonts w:ascii="宋体" w:hAnsi="宋体" w:cs="宋体"/>
          <w:color w:val="auto"/>
          <w:kern w:val="0"/>
          <w:sz w:val="21"/>
          <w:szCs w:val="21"/>
          <w:u w:val="single"/>
          <w:lang w:bidi="ar"/>
        </w:rPr>
      </w:pPr>
      <w:r>
        <w:rPr>
          <w:rFonts w:hint="eastAsia" w:ascii="宋体" w:hAnsi="宋体" w:cs="宋体"/>
          <w:color w:val="auto"/>
          <w:kern w:val="0"/>
          <w:sz w:val="21"/>
          <w:szCs w:val="21"/>
          <w:lang w:bidi="ar"/>
        </w:rPr>
        <w:t>日    期：</w:t>
      </w:r>
      <w:r>
        <w:rPr>
          <w:rFonts w:hint="eastAsia" w:ascii="宋体" w:hAnsi="宋体" w:cs="宋体"/>
          <w:color w:val="auto"/>
          <w:kern w:val="0"/>
          <w:sz w:val="21"/>
          <w:szCs w:val="21"/>
          <w:u w:val="single"/>
          <w:lang w:bidi="ar"/>
        </w:rPr>
        <w:t xml:space="preserve">                   </w:t>
      </w:r>
    </w:p>
    <w:p w14:paraId="1050008B">
      <w:pPr>
        <w:widowControl/>
        <w:spacing w:line="480" w:lineRule="exact"/>
        <w:rPr>
          <w:rFonts w:hint="eastAsia" w:ascii="宋体" w:hAnsi="宋体" w:cs="宋体"/>
          <w:color w:val="auto"/>
          <w:kern w:val="0"/>
          <w:sz w:val="21"/>
          <w:szCs w:val="21"/>
          <w:lang w:bidi="ar"/>
        </w:rPr>
      </w:pPr>
    </w:p>
    <w:p w14:paraId="28B9A572">
      <w:pPr>
        <w:widowControl/>
        <w:spacing w:line="480" w:lineRule="exact"/>
        <w:rPr>
          <w:rFonts w:ascii="宋体" w:hAnsi="宋体" w:cs="宋体"/>
          <w:color w:val="auto"/>
          <w:kern w:val="0"/>
          <w:sz w:val="21"/>
          <w:szCs w:val="21"/>
          <w:lang w:bidi="ar"/>
        </w:rPr>
      </w:pPr>
      <w:r>
        <w:rPr>
          <w:rFonts w:hint="eastAsia" w:ascii="宋体" w:hAnsi="宋体" w:cs="宋体"/>
          <w:color w:val="auto"/>
          <w:kern w:val="0"/>
          <w:sz w:val="21"/>
          <w:szCs w:val="21"/>
          <w:lang w:bidi="ar"/>
        </w:rPr>
        <w:t xml:space="preserve">注：从业人员、营业收入、资产总额填报上一年度数据，无上一年度数据的新成立企业可不填报。 </w:t>
      </w:r>
    </w:p>
    <w:p w14:paraId="5B70C0A4">
      <w:pPr>
        <w:spacing w:line="480" w:lineRule="exact"/>
        <w:ind w:firstLine="560"/>
        <w:rPr>
          <w:rFonts w:ascii="宋体" w:hAnsi="宋体" w:cs="宋体"/>
          <w:color w:val="auto"/>
          <w:kern w:val="0"/>
          <w:sz w:val="21"/>
          <w:szCs w:val="21"/>
          <w:lang w:bidi="ar"/>
        </w:rPr>
      </w:pPr>
    </w:p>
    <w:p w14:paraId="2C1CA215">
      <w:pPr>
        <w:spacing w:line="480" w:lineRule="exact"/>
        <w:ind w:firstLine="560"/>
        <w:rPr>
          <w:rFonts w:ascii="宋体" w:hAnsi="宋体" w:cs="宋体"/>
          <w:color w:val="auto"/>
          <w:kern w:val="0"/>
          <w:sz w:val="21"/>
          <w:szCs w:val="21"/>
          <w:lang w:bidi="ar"/>
        </w:rPr>
      </w:pPr>
    </w:p>
    <w:p w14:paraId="0274B28A">
      <w:pPr>
        <w:spacing w:line="480" w:lineRule="exact"/>
        <w:rPr>
          <w:rFonts w:ascii="宋体" w:hAnsi="宋体" w:cs="宋体"/>
          <w:color w:val="auto"/>
          <w:kern w:val="0"/>
          <w:sz w:val="21"/>
          <w:szCs w:val="21"/>
          <w:lang w:bidi="ar"/>
        </w:rPr>
      </w:pPr>
      <w:r>
        <w:rPr>
          <w:rFonts w:hint="eastAsia" w:ascii="宋体" w:hAnsi="宋体" w:cs="宋体"/>
          <w:color w:val="auto"/>
          <w:kern w:val="0"/>
          <w:sz w:val="21"/>
          <w:szCs w:val="21"/>
          <w:lang w:bidi="ar"/>
        </w:rPr>
        <w:br w:type="page"/>
      </w:r>
    </w:p>
    <w:p w14:paraId="297C3746">
      <w:pPr>
        <w:widowControl/>
        <w:numPr>
          <w:ilvl w:val="0"/>
          <w:numId w:val="13"/>
        </w:numPr>
        <w:spacing w:line="480" w:lineRule="exact"/>
        <w:ind w:firstLine="422"/>
        <w:jc w:val="center"/>
        <w:rPr>
          <w:rFonts w:ascii="宋体" w:hAnsi="宋体" w:cs="宋体"/>
          <w:b/>
          <w:bCs/>
          <w:color w:val="auto"/>
          <w:kern w:val="0"/>
          <w:sz w:val="21"/>
          <w:szCs w:val="21"/>
          <w:lang w:bidi="ar"/>
        </w:rPr>
      </w:pPr>
      <w:r>
        <w:rPr>
          <w:rFonts w:hint="eastAsia" w:ascii="宋体" w:hAnsi="宋体" w:cs="宋体"/>
          <w:b/>
          <w:bCs/>
          <w:color w:val="auto"/>
          <w:kern w:val="0"/>
          <w:sz w:val="21"/>
          <w:szCs w:val="21"/>
          <w:lang w:bidi="ar"/>
        </w:rPr>
        <w:t>残疾人福利性单位声明函</w:t>
      </w:r>
    </w:p>
    <w:p w14:paraId="05F14080">
      <w:pPr>
        <w:widowControl/>
        <w:spacing w:line="480" w:lineRule="exact"/>
        <w:jc w:val="center"/>
        <w:rPr>
          <w:rFonts w:ascii="宋体" w:hAnsi="宋体" w:cs="宋体"/>
          <w:color w:val="auto"/>
          <w:kern w:val="0"/>
          <w:sz w:val="21"/>
          <w:szCs w:val="21"/>
          <w:lang w:bidi="ar"/>
        </w:rPr>
      </w:pPr>
      <w:r>
        <w:rPr>
          <w:rFonts w:hint="eastAsia" w:ascii="宋体" w:hAnsi="宋体" w:cs="宋体"/>
          <w:color w:val="auto"/>
          <w:kern w:val="0"/>
          <w:sz w:val="21"/>
          <w:szCs w:val="21"/>
          <w:lang w:bidi="ar"/>
        </w:rPr>
        <w:t>（属于残疾人福利性企业的填写）</w:t>
      </w:r>
    </w:p>
    <w:p w14:paraId="4E621A9A">
      <w:pPr>
        <w:pStyle w:val="103"/>
        <w:spacing w:line="480" w:lineRule="exact"/>
        <w:rPr>
          <w:color w:val="auto"/>
          <w:sz w:val="21"/>
          <w:szCs w:val="21"/>
        </w:rPr>
      </w:pPr>
    </w:p>
    <w:p w14:paraId="68A07107">
      <w:pPr>
        <w:widowControl/>
        <w:spacing w:line="480" w:lineRule="exact"/>
        <w:ind w:firstLine="630" w:firstLineChars="300"/>
        <w:rPr>
          <w:color w:val="auto"/>
          <w:sz w:val="21"/>
          <w:szCs w:val="21"/>
        </w:rPr>
      </w:pPr>
      <w:r>
        <w:rPr>
          <w:rFonts w:hint="eastAsia" w:ascii="宋体" w:hAnsi="宋体" w:cs="宋体"/>
          <w:color w:val="auto"/>
          <w:kern w:val="0"/>
          <w:sz w:val="21"/>
          <w:szCs w:val="21"/>
          <w:lang w:bidi="ar"/>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 </w:t>
      </w:r>
    </w:p>
    <w:p w14:paraId="6E5597EC">
      <w:pPr>
        <w:widowControl/>
        <w:spacing w:line="480" w:lineRule="exact"/>
        <w:rPr>
          <w:color w:val="auto"/>
          <w:sz w:val="21"/>
          <w:szCs w:val="21"/>
        </w:rPr>
      </w:pPr>
      <w:r>
        <w:rPr>
          <w:rFonts w:hint="eastAsia" w:ascii="宋体" w:hAnsi="宋体" w:cs="宋体"/>
          <w:color w:val="auto"/>
          <w:kern w:val="0"/>
          <w:sz w:val="21"/>
          <w:szCs w:val="21"/>
          <w:lang w:bidi="ar"/>
        </w:rPr>
        <w:t xml:space="preserve">括使用非残疾人福利性单位注册商标的货物）。   </w:t>
      </w:r>
    </w:p>
    <w:p w14:paraId="7B0AF8BE">
      <w:pPr>
        <w:widowControl/>
        <w:spacing w:line="480" w:lineRule="exact"/>
        <w:ind w:firstLine="420" w:firstLineChars="200"/>
        <w:rPr>
          <w:color w:val="auto"/>
          <w:sz w:val="21"/>
          <w:szCs w:val="21"/>
        </w:rPr>
      </w:pPr>
      <w:r>
        <w:rPr>
          <w:rFonts w:hint="eastAsia" w:ascii="宋体" w:hAnsi="宋体" w:cs="宋体"/>
          <w:color w:val="auto"/>
          <w:kern w:val="0"/>
          <w:sz w:val="21"/>
          <w:szCs w:val="21"/>
          <w:lang w:bidi="ar"/>
        </w:rPr>
        <w:t xml:space="preserve">本单位对上述声明的真实性负责。如有虚假，将依法承担相应责任。 </w:t>
      </w:r>
    </w:p>
    <w:p w14:paraId="57A4A6A8">
      <w:pPr>
        <w:widowControl/>
        <w:spacing w:line="480" w:lineRule="exact"/>
        <w:ind w:firstLine="3360" w:firstLineChars="1600"/>
        <w:rPr>
          <w:color w:val="auto"/>
          <w:sz w:val="21"/>
          <w:szCs w:val="21"/>
          <w:u w:val="single"/>
        </w:rPr>
      </w:pPr>
      <w:r>
        <w:rPr>
          <w:rFonts w:hint="eastAsia" w:ascii="宋体" w:hAnsi="宋体" w:cs="宋体"/>
          <w:color w:val="auto"/>
          <w:kern w:val="0"/>
          <w:sz w:val="21"/>
          <w:szCs w:val="21"/>
          <w:lang w:bidi="ar"/>
        </w:rPr>
        <w:t>单位名称：</w:t>
      </w:r>
      <w:r>
        <w:rPr>
          <w:rFonts w:hint="eastAsia" w:ascii="宋体" w:hAnsi="宋体" w:cs="宋体"/>
          <w:color w:val="auto"/>
          <w:kern w:val="0"/>
          <w:sz w:val="21"/>
          <w:szCs w:val="21"/>
          <w:u w:val="single"/>
          <w:lang w:bidi="ar"/>
        </w:rPr>
        <w:t xml:space="preserve">（电子签章） </w:t>
      </w:r>
    </w:p>
    <w:p w14:paraId="1F1A818F">
      <w:pPr>
        <w:widowControl/>
        <w:spacing w:line="480" w:lineRule="exact"/>
        <w:ind w:firstLine="3360" w:firstLineChars="1600"/>
        <w:rPr>
          <w:color w:val="auto"/>
          <w:sz w:val="21"/>
          <w:szCs w:val="21"/>
        </w:rPr>
      </w:pPr>
      <w:r>
        <w:rPr>
          <w:rFonts w:hint="eastAsia" w:ascii="宋体" w:hAnsi="宋体" w:cs="宋体"/>
          <w:color w:val="auto"/>
          <w:kern w:val="0"/>
          <w:sz w:val="21"/>
          <w:szCs w:val="21"/>
          <w:lang w:bidi="ar"/>
        </w:rPr>
        <w:t>日    期：</w:t>
      </w:r>
      <w:r>
        <w:rPr>
          <w:rFonts w:hint="eastAsia" w:ascii="宋体" w:hAnsi="宋体" w:cs="宋体"/>
          <w:color w:val="auto"/>
          <w:kern w:val="0"/>
          <w:sz w:val="21"/>
          <w:szCs w:val="21"/>
          <w:u w:val="single"/>
          <w:lang w:bidi="ar"/>
        </w:rPr>
        <w:t xml:space="preserve">             </w:t>
      </w:r>
      <w:r>
        <w:rPr>
          <w:rFonts w:hint="eastAsia" w:ascii="宋体" w:hAnsi="宋体" w:cs="宋体"/>
          <w:color w:val="auto"/>
          <w:kern w:val="0"/>
          <w:sz w:val="21"/>
          <w:szCs w:val="21"/>
          <w:lang w:bidi="ar"/>
        </w:rPr>
        <w:t xml:space="preserve"> </w:t>
      </w:r>
    </w:p>
    <w:p w14:paraId="5BAD3FA2">
      <w:pPr>
        <w:widowControl/>
        <w:spacing w:line="480" w:lineRule="exact"/>
        <w:ind w:firstLine="422"/>
        <w:rPr>
          <w:rFonts w:ascii="宋体" w:hAnsi="宋体" w:cs="宋体"/>
          <w:b/>
          <w:bCs/>
          <w:color w:val="auto"/>
          <w:sz w:val="21"/>
          <w:szCs w:val="21"/>
        </w:rPr>
      </w:pPr>
      <w:r>
        <w:rPr>
          <w:rFonts w:hint="eastAsia" w:ascii="宋体" w:hAnsi="宋体" w:cs="宋体"/>
          <w:b/>
          <w:bCs/>
          <w:color w:val="auto"/>
          <w:kern w:val="0"/>
          <w:sz w:val="21"/>
          <w:szCs w:val="21"/>
          <w:lang w:bidi="ar"/>
        </w:rPr>
        <w:t xml:space="preserve">（提醒：如果供应商不是残疾人福利性单位，则不需填写《残疾人福利性单位声明函》。 否则，因此导致虚假投标的后果由供应商自行承担。） </w:t>
      </w:r>
    </w:p>
    <w:p w14:paraId="2168FC57">
      <w:pPr>
        <w:spacing w:line="480" w:lineRule="exact"/>
        <w:rPr>
          <w:rFonts w:ascii="宋体" w:hAnsi="宋体" w:cs="宋体"/>
          <w:b/>
          <w:bCs/>
          <w:color w:val="auto"/>
          <w:sz w:val="21"/>
          <w:szCs w:val="21"/>
        </w:rPr>
      </w:pPr>
    </w:p>
    <w:p w14:paraId="75589180">
      <w:pPr>
        <w:pStyle w:val="54"/>
        <w:spacing w:line="360" w:lineRule="auto"/>
        <w:ind w:firstLine="420" w:firstLineChars="200"/>
        <w:rPr>
          <w:color w:val="auto"/>
          <w:sz w:val="21"/>
          <w:szCs w:val="21"/>
        </w:rPr>
      </w:pPr>
      <w:r>
        <w:rPr>
          <w:color w:val="auto"/>
          <w:sz w:val="21"/>
          <w:szCs w:val="21"/>
        </w:rPr>
        <w:t xml:space="preserve">《财政部民政部中国残疾人联合会关于促进残疾人就业政府采购政策的通知》（财库 2017〔141〕号）的规定： </w:t>
      </w:r>
    </w:p>
    <w:p w14:paraId="6BB2511E">
      <w:pPr>
        <w:pStyle w:val="54"/>
        <w:spacing w:line="360" w:lineRule="auto"/>
        <w:ind w:firstLine="420" w:firstLineChars="200"/>
        <w:rPr>
          <w:color w:val="auto"/>
          <w:sz w:val="21"/>
          <w:szCs w:val="21"/>
        </w:rPr>
      </w:pPr>
      <w:r>
        <w:rPr>
          <w:color w:val="auto"/>
          <w:sz w:val="21"/>
          <w:szCs w:val="21"/>
        </w:rPr>
        <w:t xml:space="preserve">1. 享受政府采购支持政策的残疾人福利性单位应当同时满足以下条件： </w:t>
      </w:r>
    </w:p>
    <w:p w14:paraId="13D0308A">
      <w:pPr>
        <w:pStyle w:val="54"/>
        <w:spacing w:line="360" w:lineRule="auto"/>
        <w:ind w:firstLine="420" w:firstLineChars="200"/>
        <w:rPr>
          <w:color w:val="auto"/>
          <w:sz w:val="21"/>
          <w:szCs w:val="21"/>
        </w:rPr>
      </w:pPr>
      <w:r>
        <w:rPr>
          <w:color w:val="auto"/>
          <w:sz w:val="21"/>
          <w:szCs w:val="21"/>
        </w:rPr>
        <w:t xml:space="preserve">（1）安置的残疾人占本单位在职职工人数的比例不低于 25%（含 25%），并且安置的残疾人人数不少于 10 人（含 10 人）； </w:t>
      </w:r>
    </w:p>
    <w:p w14:paraId="7890F36F">
      <w:pPr>
        <w:pStyle w:val="54"/>
        <w:spacing w:line="360" w:lineRule="auto"/>
        <w:ind w:firstLine="420" w:firstLineChars="200"/>
        <w:rPr>
          <w:color w:val="auto"/>
          <w:sz w:val="21"/>
          <w:szCs w:val="21"/>
        </w:rPr>
      </w:pPr>
      <w:r>
        <w:rPr>
          <w:color w:val="auto"/>
          <w:sz w:val="21"/>
          <w:szCs w:val="21"/>
        </w:rPr>
        <w:t xml:space="preserve">（2）依法与安置的每位残疾人签订了一年以上（含一年）的劳动合同或服务协议； </w:t>
      </w:r>
    </w:p>
    <w:p w14:paraId="49383E66">
      <w:pPr>
        <w:pStyle w:val="54"/>
        <w:spacing w:line="360" w:lineRule="auto"/>
        <w:ind w:firstLine="420" w:firstLineChars="200"/>
        <w:rPr>
          <w:color w:val="auto"/>
          <w:sz w:val="21"/>
          <w:szCs w:val="21"/>
        </w:rPr>
      </w:pPr>
      <w:r>
        <w:rPr>
          <w:color w:val="auto"/>
          <w:sz w:val="21"/>
          <w:szCs w:val="21"/>
        </w:rPr>
        <w:t xml:space="preserve">（3）为安置的每位残疾人按月足额缴纳了基本养老保险、基本医疗保险、失业保险、工伤保险和生育保险等社会保险费； </w:t>
      </w:r>
    </w:p>
    <w:p w14:paraId="680061B0">
      <w:pPr>
        <w:pStyle w:val="54"/>
        <w:spacing w:line="360" w:lineRule="auto"/>
        <w:ind w:firstLine="420" w:firstLineChars="200"/>
        <w:rPr>
          <w:color w:val="auto"/>
          <w:sz w:val="21"/>
          <w:szCs w:val="21"/>
        </w:rPr>
      </w:pPr>
      <w:r>
        <w:rPr>
          <w:color w:val="auto"/>
          <w:sz w:val="21"/>
          <w:szCs w:val="21"/>
        </w:rPr>
        <w:t xml:space="preserve">（4）通过银行等金融机构向安置的每位残疾人，按月支付了不低于单位所在区县适用的经省级人民政府批准的月最低工资标准的工资； </w:t>
      </w:r>
    </w:p>
    <w:p w14:paraId="6440BA18">
      <w:pPr>
        <w:pStyle w:val="54"/>
        <w:spacing w:line="360" w:lineRule="auto"/>
        <w:ind w:firstLine="420" w:firstLineChars="200"/>
        <w:rPr>
          <w:color w:val="auto"/>
          <w:sz w:val="21"/>
          <w:szCs w:val="21"/>
        </w:rPr>
      </w:pPr>
      <w:r>
        <w:rPr>
          <w:color w:val="auto"/>
          <w:sz w:val="21"/>
          <w:szCs w:val="21"/>
        </w:rPr>
        <w:t xml:space="preserve">（5）提供本单位制造的货物、承担的工程或者服务（以下简称产品），或者提供其他残疾人福利性单位制造的货物（不包括使用非残疾人福利性单位注册商标的货物）。 </w:t>
      </w:r>
    </w:p>
    <w:p w14:paraId="530B7620">
      <w:pPr>
        <w:pStyle w:val="54"/>
        <w:spacing w:line="360" w:lineRule="auto"/>
        <w:ind w:firstLine="420" w:firstLineChars="200"/>
        <w:rPr>
          <w:rFonts w:hint="eastAsia" w:ascii="宋体" w:hAnsi="宋体" w:cs="宋体"/>
          <w:b/>
          <w:color w:val="auto"/>
          <w:sz w:val="21"/>
          <w:szCs w:val="21"/>
        </w:rPr>
      </w:pPr>
      <w:r>
        <w:rPr>
          <w:color w:val="auto"/>
          <w:sz w:val="21"/>
          <w:szCs w:val="21"/>
        </w:rPr>
        <w:t>2. 成交人为残疾人福利性单位的，采购人或者其委托的采购代理机构应当随成交、成交结果同时公告其《残疾人福利性单位声明函》，接受社会监督。</w:t>
      </w:r>
    </w:p>
    <w:p w14:paraId="41F3D1D2">
      <w:pPr>
        <w:pStyle w:val="103"/>
        <w:spacing w:line="480" w:lineRule="exact"/>
        <w:rPr>
          <w:color w:val="auto"/>
          <w:sz w:val="21"/>
          <w:szCs w:val="21"/>
        </w:rPr>
      </w:pPr>
    </w:p>
    <w:p w14:paraId="138E8AD0">
      <w:pPr>
        <w:pStyle w:val="103"/>
        <w:spacing w:line="480" w:lineRule="exact"/>
        <w:rPr>
          <w:color w:val="auto"/>
          <w:sz w:val="21"/>
          <w:szCs w:val="21"/>
        </w:rPr>
      </w:pPr>
    </w:p>
    <w:p w14:paraId="32C2514F">
      <w:pPr>
        <w:widowControl/>
        <w:numPr>
          <w:ilvl w:val="0"/>
          <w:numId w:val="13"/>
        </w:numPr>
        <w:spacing w:line="480" w:lineRule="exact"/>
        <w:ind w:firstLine="422" w:firstLineChars="200"/>
        <w:jc w:val="center"/>
        <w:rPr>
          <w:rFonts w:ascii="宋体" w:hAnsi="宋体" w:eastAsia="宋体" w:cs="宋体"/>
          <w:b/>
          <w:bCs/>
          <w:color w:val="auto"/>
          <w:kern w:val="0"/>
          <w:sz w:val="21"/>
          <w:szCs w:val="21"/>
          <w:lang w:bidi="ar"/>
        </w:rPr>
      </w:pPr>
      <w:r>
        <w:rPr>
          <w:rFonts w:hint="eastAsia" w:ascii="宋体" w:hAnsi="宋体" w:eastAsia="宋体" w:cs="宋体"/>
          <w:b/>
          <w:bCs/>
          <w:color w:val="auto"/>
          <w:kern w:val="0"/>
          <w:sz w:val="21"/>
          <w:szCs w:val="21"/>
          <w:lang w:bidi="ar"/>
        </w:rPr>
        <w:t>关于监狱企业</w:t>
      </w:r>
    </w:p>
    <w:p w14:paraId="79E8E268">
      <w:pPr>
        <w:widowControl/>
        <w:spacing w:line="480" w:lineRule="exact"/>
        <w:jc w:val="center"/>
        <w:rPr>
          <w:rFonts w:ascii="宋体" w:hAnsi="宋体" w:cs="宋体"/>
          <w:color w:val="auto"/>
          <w:kern w:val="0"/>
          <w:sz w:val="21"/>
          <w:szCs w:val="21"/>
          <w:lang w:bidi="ar"/>
        </w:rPr>
      </w:pPr>
      <w:r>
        <w:rPr>
          <w:rFonts w:hint="eastAsia" w:ascii="宋体" w:hAnsi="宋体" w:cs="宋体"/>
          <w:color w:val="auto"/>
          <w:kern w:val="0"/>
          <w:sz w:val="21"/>
          <w:szCs w:val="21"/>
          <w:lang w:bidi="ar"/>
        </w:rPr>
        <w:t>（属于监狱企业的提供）</w:t>
      </w:r>
    </w:p>
    <w:p w14:paraId="412CA3D0">
      <w:pPr>
        <w:widowControl/>
        <w:spacing w:line="480" w:lineRule="exact"/>
        <w:jc w:val="left"/>
        <w:rPr>
          <w:color w:val="auto"/>
          <w:sz w:val="21"/>
          <w:szCs w:val="21"/>
        </w:rPr>
      </w:pPr>
      <w:r>
        <w:rPr>
          <w:rFonts w:hint="eastAsia" w:ascii="宋体" w:hAnsi="宋体" w:eastAsia="宋体" w:cs="宋体"/>
          <w:b/>
          <w:bCs/>
          <w:color w:val="auto"/>
          <w:kern w:val="0"/>
          <w:sz w:val="21"/>
          <w:szCs w:val="21"/>
          <w:lang w:bidi="ar"/>
        </w:rPr>
        <w:t xml:space="preserve"> </w:t>
      </w:r>
    </w:p>
    <w:p w14:paraId="458A78E7">
      <w:pPr>
        <w:widowControl/>
        <w:spacing w:line="480" w:lineRule="exact"/>
        <w:jc w:val="left"/>
        <w:rPr>
          <w:rFonts w:ascii="宋体" w:hAnsi="宋体" w:cs="宋体"/>
          <w:color w:val="auto"/>
          <w:kern w:val="0"/>
          <w:sz w:val="21"/>
          <w:szCs w:val="21"/>
          <w:lang w:bidi="ar"/>
        </w:rPr>
      </w:pPr>
      <w:r>
        <w:rPr>
          <w:rFonts w:hint="eastAsia" w:ascii="宋体" w:hAnsi="宋体" w:cs="宋体"/>
          <w:color w:val="auto"/>
          <w:kern w:val="0"/>
          <w:sz w:val="21"/>
          <w:szCs w:val="21"/>
          <w:lang w:bidi="ar"/>
        </w:rPr>
        <w:t>1、执行</w:t>
      </w:r>
      <w:r>
        <w:rPr>
          <w:rFonts w:hint="eastAsia" w:ascii="宋体" w:hAnsi="宋体" w:eastAsia="宋体" w:cs="宋体"/>
          <w:color w:val="auto"/>
          <w:kern w:val="0"/>
          <w:sz w:val="21"/>
          <w:szCs w:val="21"/>
          <w:lang w:bidi="ar"/>
        </w:rPr>
        <w:t>财政部、司法部关于政府采购支持监狱企业发展有关问题的通知（财库【2014】68号）</w:t>
      </w:r>
      <w:r>
        <w:rPr>
          <w:rFonts w:hint="eastAsia" w:ascii="宋体" w:hAnsi="宋体" w:cs="宋体"/>
          <w:color w:val="auto"/>
          <w:kern w:val="0"/>
          <w:sz w:val="21"/>
          <w:szCs w:val="21"/>
          <w:lang w:bidi="ar"/>
        </w:rPr>
        <w:t>。</w:t>
      </w:r>
    </w:p>
    <w:p w14:paraId="4995A537">
      <w:pPr>
        <w:widowControl/>
        <w:spacing w:line="480" w:lineRule="exact"/>
        <w:jc w:val="left"/>
        <w:rPr>
          <w:color w:val="auto"/>
          <w:sz w:val="21"/>
          <w:szCs w:val="21"/>
        </w:rPr>
      </w:pPr>
      <w:r>
        <w:rPr>
          <w:rFonts w:hint="eastAsia" w:ascii="宋体" w:hAnsi="宋体" w:cs="宋体"/>
          <w:color w:val="auto"/>
          <w:kern w:val="0"/>
          <w:sz w:val="21"/>
          <w:szCs w:val="21"/>
          <w:lang w:bidi="ar"/>
        </w:rPr>
        <w:t>2、</w:t>
      </w:r>
      <w:r>
        <w:rPr>
          <w:rFonts w:hint="eastAsia" w:ascii="宋体" w:hAnsi="宋体" w:eastAsia="宋体" w:cs="宋体"/>
          <w:color w:val="auto"/>
          <w:kern w:val="0"/>
          <w:sz w:val="21"/>
          <w:szCs w:val="21"/>
          <w:lang w:bidi="ar"/>
        </w:rPr>
        <w:t>提供由省级以上监狱管理局、戒毒管理局（含新疆生产建设兵团）出具的属于监狱企业的证明文件，否则投标报价评审时不予价格扣除优惠。</w:t>
      </w:r>
    </w:p>
    <w:p w14:paraId="378FA20F">
      <w:pPr>
        <w:pStyle w:val="94"/>
        <w:jc w:val="center"/>
        <w:rPr>
          <w:rFonts w:hint="default"/>
          <w:bCs/>
          <w:color w:val="auto"/>
          <w:szCs w:val="21"/>
        </w:rPr>
      </w:pPr>
    </w:p>
    <w:p w14:paraId="4D198749">
      <w:pPr>
        <w:rPr>
          <w:color w:val="auto"/>
          <w:sz w:val="18"/>
          <w:szCs w:val="21"/>
        </w:rPr>
      </w:pPr>
    </w:p>
    <w:p w14:paraId="5054B5E4">
      <w:pPr>
        <w:rPr>
          <w:color w:val="auto"/>
        </w:rPr>
      </w:pPr>
    </w:p>
    <w:sectPr>
      <w:footerReference r:id="rId3" w:type="default"/>
      <w:pgSz w:w="11906" w:h="16838"/>
      <w:pgMar w:top="1440" w:right="866" w:bottom="1440" w:left="96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大标宋简体">
    <w:altName w:val="微软雅黑"/>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nsolas">
    <w:panose1 w:val="020B0609020204030204"/>
    <w:charset w:val="00"/>
    <w:family w:val="auto"/>
    <w:pitch w:val="default"/>
    <w:sig w:usb0="E00006FF" w:usb1="0000FCFF" w:usb2="00000001" w:usb3="00000000" w:csb0="6000019F" w:csb1="DFD70000"/>
  </w:font>
  <w:font w:name="华文楷体">
    <w:panose1 w:val="02010600040101010101"/>
    <w:charset w:val="86"/>
    <w:family w:val="auto"/>
    <w:pitch w:val="default"/>
    <w:sig w:usb0="00000287" w:usb1="080F0000" w:usb2="00000000" w:usb3="00000000" w:csb0="0004009F" w:csb1="DFD70000"/>
  </w:font>
  <w:font w:name="宋体, SimSun">
    <w:altName w:val="Times New Roman"/>
    <w:panose1 w:val="00000000000000000000"/>
    <w:charset w:val="00"/>
    <w:family w:val="auto"/>
    <w:pitch w:val="default"/>
    <w:sig w:usb0="00000000" w:usb1="00000000" w:usb2="00000000" w:usb3="00000000" w:csb0="00040001" w:csb1="00000000"/>
  </w:font>
  <w:font w:name="微软雅黑 宋体">
    <w:altName w:val="宋体"/>
    <w:panose1 w:val="00000000000000000000"/>
    <w:charset w:val="86"/>
    <w:family w:val="roman"/>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58D93">
    <w:pPr>
      <w:pStyle w:val="24"/>
    </w:pPr>
    <w:r>
      <mc:AlternateContent>
        <mc:Choice Requires="wps">
          <w:drawing>
            <wp:anchor distT="0" distB="0" distL="114300" distR="114300" simplePos="0" relativeHeight="251659264" behindDoc="0" locked="0" layoutInCell="1" allowOverlap="1">
              <wp:simplePos x="0" y="0"/>
              <wp:positionH relativeFrom="margin">
                <wp:posOffset>3169285</wp:posOffset>
              </wp:positionH>
              <wp:positionV relativeFrom="paragraph">
                <wp:posOffset>2540</wp:posOffset>
              </wp:positionV>
              <wp:extent cx="480060" cy="191135"/>
              <wp:effectExtent l="0" t="0" r="15240" b="0"/>
              <wp:wrapNone/>
              <wp:docPr id="2" name="文本框 2"/>
              <wp:cNvGraphicFramePr/>
              <a:graphic xmlns:a="http://schemas.openxmlformats.org/drawingml/2006/main">
                <a:graphicData uri="http://schemas.microsoft.com/office/word/2010/wordprocessingShape">
                  <wps:wsp>
                    <wps:cNvSpPr txBox="1"/>
                    <wps:spPr>
                      <a:xfrm>
                        <a:off x="0" y="0"/>
                        <a:ext cx="480350" cy="19098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ACC2C0">
                          <w:pPr>
                            <w:pStyle w:val="24"/>
                          </w:pPr>
                          <w:r>
                            <w:rPr>
                              <w:rFonts w:hint="eastAsia"/>
                            </w:rPr>
                            <w:fldChar w:fldCharType="begin"/>
                          </w:r>
                          <w:r>
                            <w:rPr>
                              <w:rFonts w:hint="eastAsia"/>
                            </w:rPr>
                            <w:instrText xml:space="preserve"> PAGE  \* MERGEFORMAT </w:instrText>
                          </w:r>
                          <w:r>
                            <w:rPr>
                              <w:rFonts w:hint="eastAsia"/>
                            </w:rPr>
                            <w:fldChar w:fldCharType="separate"/>
                          </w:r>
                          <w:r>
                            <w:t>96</w:t>
                          </w:r>
                          <w:r>
                            <w:rPr>
                              <w:rFonts w:hint="eastAsia"/>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49.55pt;margin-top:0.2pt;height:15.05pt;width:37.8pt;mso-position-horizontal-relative:margin;z-index:251659264;mso-width-relative:page;mso-height-relative:page;" filled="f" stroked="f" coordsize="21600,21600" o:gfxdata="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V7obYdYAAAAHAQAADwAAAAAAAAABACAAAAAiAAAAZHJzL2Rvd25yZXYueG1sUEsB&#10;AhQAFAAAAAgAh07iQITstMQwAgAAVQQAAA4AAAAAAAAAAQAgAAAAJQEAAGRycy9lMm9Eb2MueG1s&#10;UEsFBgAAAAAGAAYAWQEAAMcFAAAAAA==&#10;">
              <v:fill on="f" focussize="0,0"/>
              <v:stroke on="f" weight="0.5pt"/>
              <v:imagedata o:title=""/>
              <o:lock v:ext="edit" aspectratio="f"/>
              <v:textbox inset="0mm,0mm,0mm,0mm">
                <w:txbxContent>
                  <w:p w14:paraId="65ACC2C0">
                    <w:pPr>
                      <w:pStyle w:val="24"/>
                    </w:pPr>
                    <w:r>
                      <w:rPr>
                        <w:rFonts w:hint="eastAsia"/>
                      </w:rPr>
                      <w:fldChar w:fldCharType="begin"/>
                    </w:r>
                    <w:r>
                      <w:rPr>
                        <w:rFonts w:hint="eastAsia"/>
                      </w:rPr>
                      <w:instrText xml:space="preserve"> PAGE  \* MERGEFORMAT </w:instrText>
                    </w:r>
                    <w:r>
                      <w:rPr>
                        <w:rFonts w:hint="eastAsia"/>
                      </w:rPr>
                      <w:fldChar w:fldCharType="separate"/>
                    </w:r>
                    <w:r>
                      <w:t>96</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6B6545"/>
    <w:multiLevelType w:val="singleLevel"/>
    <w:tmpl w:val="B16B6545"/>
    <w:lvl w:ilvl="0" w:tentative="0">
      <w:start w:val="2"/>
      <w:numFmt w:val="decimal"/>
      <w:lvlText w:val="%1."/>
      <w:lvlJc w:val="left"/>
      <w:pPr>
        <w:tabs>
          <w:tab w:val="left" w:pos="312"/>
        </w:tabs>
      </w:pPr>
    </w:lvl>
  </w:abstractNum>
  <w:abstractNum w:abstractNumId="1">
    <w:nsid w:val="DE993A32"/>
    <w:multiLevelType w:val="singleLevel"/>
    <w:tmpl w:val="DE993A32"/>
    <w:lvl w:ilvl="0" w:tentative="0">
      <w:start w:val="1"/>
      <w:numFmt w:val="decimal"/>
      <w:suff w:val="nothing"/>
      <w:lvlText w:val="%1、"/>
      <w:lvlJc w:val="left"/>
    </w:lvl>
  </w:abstractNum>
  <w:abstractNum w:abstractNumId="2">
    <w:nsid w:val="EE0A8DD4"/>
    <w:multiLevelType w:val="multilevel"/>
    <w:tmpl w:val="EE0A8DD4"/>
    <w:lvl w:ilvl="0" w:tentative="0">
      <w:start w:val="1"/>
      <w:numFmt w:val="decimal"/>
      <w:pStyle w:val="3"/>
      <w:suff w:val="nothing"/>
      <w:lvlText w:val="第%1章 "/>
      <w:lvlJc w:val="left"/>
      <w:rPr>
        <w:rFonts w:hint="eastAsia" w:ascii="方正大标宋简体" w:hAnsi="方正大标宋简体" w:eastAsia="方正大标宋简体" w:cs="方正大标宋简体"/>
        <w:b w:val="0"/>
        <w:color w:val="000000"/>
        <w:sz w:val="36"/>
        <w:szCs w:val="36"/>
        <w14:shadow w14:blurRad="50800" w14:dist="38100" w14:dir="2700000" w14:sx="100000" w14:sy="100000" w14:kx="0" w14:ky="0" w14:algn="tl">
          <w14:srgbClr w14:val="000000">
            <w14:alpha w14:val="60000"/>
          </w14:srgbClr>
        </w14:shadow>
      </w:rPr>
    </w:lvl>
    <w:lvl w:ilvl="1" w:tentative="0">
      <w:start w:val="1"/>
      <w:numFmt w:val="decimal"/>
      <w:suff w:val="nothing"/>
      <w:lvlText w:val="    %2、"/>
      <w:lvlJc w:val="left"/>
      <w:pPr>
        <w:ind w:left="1135" w:firstLine="0"/>
      </w:pPr>
      <w:rPr>
        <w:rFonts w:hint="eastAsia" w:ascii="黑体" w:hAnsi="Times New Roman" w:eastAsia="黑体" w:cs="黑体"/>
        <w:b/>
        <w:sz w:val="30"/>
        <w:szCs w:val="30"/>
      </w:rPr>
    </w:lvl>
    <w:lvl w:ilvl="2" w:tentative="0">
      <w:start w:val="1"/>
      <w:numFmt w:val="decimal"/>
      <w:suff w:val="nothing"/>
      <w:lvlText w:val="    %2.%3 "/>
      <w:lvlJc w:val="left"/>
      <w:rPr>
        <w:rFonts w:cs="Times New Roman"/>
        <w:b w:val="0"/>
        <w:bCs w:val="0"/>
        <w:iCs w:val="0"/>
        <w:caps w:val="0"/>
        <w:strike w:val="0"/>
        <w:dstrike w:val="0"/>
        <w:vanish w:val="0"/>
        <w:color w:val="000000"/>
        <w:spacing w:val="0"/>
        <w:position w:val="0"/>
        <w:u w:val="none"/>
      </w:rPr>
    </w:lvl>
    <w:lvl w:ilvl="3" w:tentative="0">
      <w:start w:val="1"/>
      <w:numFmt w:val="decimal"/>
      <w:suff w:val="nothing"/>
      <w:lvlText w:val="    %2.%3.%4  "/>
      <w:lvlJc w:val="left"/>
      <w:pPr>
        <w:ind w:left="0" w:firstLine="0"/>
      </w:pPr>
      <w:rPr>
        <w:rFonts w:hint="eastAsia" w:ascii="仿宋_GB2312" w:eastAsia="仿宋_GB2312" w:cs="仿宋_GB2312"/>
        <w:b/>
        <w:sz w:val="28"/>
        <w:szCs w:val="28"/>
      </w:r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3">
    <w:nsid w:val="F3C4803D"/>
    <w:multiLevelType w:val="singleLevel"/>
    <w:tmpl w:val="F3C4803D"/>
    <w:lvl w:ilvl="0" w:tentative="0">
      <w:start w:val="2"/>
      <w:numFmt w:val="chineseCounting"/>
      <w:suff w:val="space"/>
      <w:lvlText w:val="第%1章"/>
      <w:lvlJc w:val="left"/>
      <w:rPr>
        <w:rFonts w:hint="eastAsia"/>
      </w:rPr>
    </w:lvl>
  </w:abstractNum>
  <w:abstractNum w:abstractNumId="4">
    <w:nsid w:val="0000000B"/>
    <w:multiLevelType w:val="singleLevel"/>
    <w:tmpl w:val="0000000B"/>
    <w:lvl w:ilvl="0" w:tentative="0">
      <w:start w:val="1"/>
      <w:numFmt w:val="decimal"/>
      <w:suff w:val="nothing"/>
      <w:lvlText w:val="%1、"/>
      <w:lvlJc w:val="left"/>
    </w:lvl>
  </w:abstractNum>
  <w:abstractNum w:abstractNumId="5">
    <w:nsid w:val="12EE6EE4"/>
    <w:multiLevelType w:val="singleLevel"/>
    <w:tmpl w:val="12EE6EE4"/>
    <w:lvl w:ilvl="0" w:tentative="0">
      <w:start w:val="3"/>
      <w:numFmt w:val="chineseCounting"/>
      <w:suff w:val="nothing"/>
      <w:lvlText w:val="%1、"/>
      <w:lvlJc w:val="left"/>
      <w:rPr>
        <w:rFonts w:hint="eastAsia"/>
      </w:rPr>
    </w:lvl>
  </w:abstractNum>
  <w:abstractNum w:abstractNumId="6">
    <w:nsid w:val="18EEC510"/>
    <w:multiLevelType w:val="singleLevel"/>
    <w:tmpl w:val="18EEC510"/>
    <w:lvl w:ilvl="0" w:tentative="0">
      <w:start w:val="2"/>
      <w:numFmt w:val="chineseCounting"/>
      <w:suff w:val="nothing"/>
      <w:lvlText w:val="%1、"/>
      <w:lvlJc w:val="left"/>
      <w:rPr>
        <w:rFonts w:hint="eastAsia"/>
      </w:rPr>
    </w:lvl>
  </w:abstractNum>
  <w:abstractNum w:abstractNumId="7">
    <w:nsid w:val="1906FD3D"/>
    <w:multiLevelType w:val="multilevel"/>
    <w:tmpl w:val="1906FD3D"/>
    <w:lvl w:ilvl="0" w:tentative="0">
      <w:start w:val="1"/>
      <w:numFmt w:val="decimal"/>
      <w:lvlText w:val="%1、"/>
      <w:lvlJc w:val="left"/>
      <w:pPr>
        <w:tabs>
          <w:tab w:val="left" w:pos="837"/>
        </w:tabs>
        <w:ind w:left="837" w:hanging="360"/>
      </w:pPr>
    </w:lvl>
    <w:lvl w:ilvl="1" w:tentative="0">
      <w:start w:val="1"/>
      <w:numFmt w:val="lowerLetter"/>
      <w:lvlText w:val="%2)"/>
      <w:lvlJc w:val="left"/>
      <w:pPr>
        <w:tabs>
          <w:tab w:val="left" w:pos="1317"/>
        </w:tabs>
        <w:ind w:left="1317" w:hanging="420"/>
      </w:pPr>
    </w:lvl>
    <w:lvl w:ilvl="2" w:tentative="0">
      <w:start w:val="1"/>
      <w:numFmt w:val="lowerRoman"/>
      <w:lvlText w:val="%3."/>
      <w:lvlJc w:val="right"/>
      <w:pPr>
        <w:tabs>
          <w:tab w:val="left" w:pos="1737"/>
        </w:tabs>
        <w:ind w:left="1737" w:hanging="420"/>
      </w:pPr>
    </w:lvl>
    <w:lvl w:ilvl="3" w:tentative="0">
      <w:start w:val="1"/>
      <w:numFmt w:val="decimal"/>
      <w:lvlText w:val="%4."/>
      <w:lvlJc w:val="left"/>
      <w:pPr>
        <w:tabs>
          <w:tab w:val="left" w:pos="2157"/>
        </w:tabs>
        <w:ind w:left="2157" w:hanging="420"/>
      </w:pPr>
    </w:lvl>
    <w:lvl w:ilvl="4" w:tentative="0">
      <w:start w:val="1"/>
      <w:numFmt w:val="lowerLetter"/>
      <w:lvlText w:val="%5)"/>
      <w:lvlJc w:val="left"/>
      <w:pPr>
        <w:tabs>
          <w:tab w:val="left" w:pos="2577"/>
        </w:tabs>
        <w:ind w:left="2577" w:hanging="420"/>
      </w:pPr>
    </w:lvl>
    <w:lvl w:ilvl="5" w:tentative="0">
      <w:start w:val="1"/>
      <w:numFmt w:val="lowerRoman"/>
      <w:lvlText w:val="%6."/>
      <w:lvlJc w:val="right"/>
      <w:pPr>
        <w:tabs>
          <w:tab w:val="left" w:pos="2997"/>
        </w:tabs>
        <w:ind w:left="2997" w:hanging="420"/>
      </w:pPr>
    </w:lvl>
    <w:lvl w:ilvl="6" w:tentative="0">
      <w:start w:val="1"/>
      <w:numFmt w:val="decimal"/>
      <w:lvlText w:val="%7."/>
      <w:lvlJc w:val="left"/>
      <w:pPr>
        <w:tabs>
          <w:tab w:val="left" w:pos="3417"/>
        </w:tabs>
        <w:ind w:left="3417" w:hanging="420"/>
      </w:pPr>
    </w:lvl>
    <w:lvl w:ilvl="7" w:tentative="0">
      <w:start w:val="1"/>
      <w:numFmt w:val="lowerLetter"/>
      <w:lvlText w:val="%8)"/>
      <w:lvlJc w:val="left"/>
      <w:pPr>
        <w:tabs>
          <w:tab w:val="left" w:pos="3837"/>
        </w:tabs>
        <w:ind w:left="3837" w:hanging="420"/>
      </w:pPr>
    </w:lvl>
    <w:lvl w:ilvl="8" w:tentative="0">
      <w:start w:val="1"/>
      <w:numFmt w:val="lowerRoman"/>
      <w:lvlText w:val="%9."/>
      <w:lvlJc w:val="right"/>
      <w:pPr>
        <w:tabs>
          <w:tab w:val="left" w:pos="4257"/>
        </w:tabs>
        <w:ind w:left="4257" w:hanging="420"/>
      </w:pPr>
    </w:lvl>
  </w:abstractNum>
  <w:abstractNum w:abstractNumId="8">
    <w:nsid w:val="3040AD04"/>
    <w:multiLevelType w:val="singleLevel"/>
    <w:tmpl w:val="3040AD04"/>
    <w:lvl w:ilvl="0" w:tentative="0">
      <w:start w:val="1"/>
      <w:numFmt w:val="chineseCounting"/>
      <w:suff w:val="nothing"/>
      <w:lvlText w:val="（%1）"/>
      <w:lvlJc w:val="left"/>
      <w:rPr>
        <w:rFonts w:hint="eastAsia"/>
      </w:rPr>
    </w:lvl>
  </w:abstractNum>
  <w:abstractNum w:abstractNumId="9">
    <w:nsid w:val="34FE035B"/>
    <w:multiLevelType w:val="singleLevel"/>
    <w:tmpl w:val="34FE035B"/>
    <w:lvl w:ilvl="0" w:tentative="0">
      <w:start w:val="6"/>
      <w:numFmt w:val="chineseCounting"/>
      <w:suff w:val="space"/>
      <w:lvlText w:val="第%1章"/>
      <w:lvlJc w:val="left"/>
      <w:rPr>
        <w:rFonts w:hint="eastAsia"/>
      </w:rPr>
    </w:lvl>
  </w:abstractNum>
  <w:abstractNum w:abstractNumId="10">
    <w:nsid w:val="50CE4831"/>
    <w:multiLevelType w:val="multilevel"/>
    <w:tmpl w:val="50CE4831"/>
    <w:lvl w:ilvl="0" w:tentative="0">
      <w:start w:val="3"/>
      <w:numFmt w:val="chineseCounting"/>
      <w:suff w:val="space"/>
      <w:lvlText w:val="第%1章"/>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60FA6457"/>
    <w:multiLevelType w:val="singleLevel"/>
    <w:tmpl w:val="60FA6457"/>
    <w:lvl w:ilvl="0" w:tentative="0">
      <w:start w:val="1"/>
      <w:numFmt w:val="decimal"/>
      <w:suff w:val="space"/>
      <w:lvlText w:val="%1."/>
      <w:lvlJc w:val="left"/>
    </w:lvl>
  </w:abstractNum>
  <w:abstractNum w:abstractNumId="12">
    <w:nsid w:val="71418C35"/>
    <w:multiLevelType w:val="singleLevel"/>
    <w:tmpl w:val="71418C35"/>
    <w:lvl w:ilvl="0" w:tentative="0">
      <w:start w:val="8"/>
      <w:numFmt w:val="chineseCounting"/>
      <w:suff w:val="nothing"/>
      <w:lvlText w:val="%1、"/>
      <w:lvlJc w:val="left"/>
      <w:rPr>
        <w:rFonts w:hint="eastAsia"/>
      </w:rPr>
    </w:lvl>
  </w:abstractNum>
  <w:num w:numId="1">
    <w:abstractNumId w:val="2"/>
  </w:num>
  <w:num w:numId="2">
    <w:abstractNumId w:val="3"/>
  </w:num>
  <w:num w:numId="3">
    <w:abstractNumId w:val="10"/>
  </w:num>
  <w:num w:numId="4">
    <w:abstractNumId w:val="5"/>
  </w:num>
  <w:num w:numId="5">
    <w:abstractNumId w:val="12"/>
  </w:num>
  <w:num w:numId="6">
    <w:abstractNumId w:val="9"/>
  </w:num>
  <w:num w:numId="7">
    <w:abstractNumId w:val="1"/>
  </w:num>
  <w:num w:numId="8">
    <w:abstractNumId w:val="7"/>
  </w:num>
  <w:num w:numId="9">
    <w:abstractNumId w:val="0"/>
  </w:num>
  <w:num w:numId="10">
    <w:abstractNumId w:val="8"/>
  </w:num>
  <w:num w:numId="11">
    <w:abstractNumId w:val="4"/>
  </w:num>
  <w:num w:numId="12">
    <w:abstractNumId w:val="11"/>
  </w:num>
  <w:num w:numId="1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温文龙">
    <w15:presenceInfo w15:providerId="WPS Office" w15:userId="4072874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hhM2YzMmNlYjQ1MjAxYmM5ZTZiMjM3YWRjZTBlOWQifQ=="/>
    <w:docVar w:name="KSO_WPS_MARK_KEY" w:val="fc6bb481-5ee4-4dda-9ed1-550f84c0b108"/>
  </w:docVars>
  <w:rsids>
    <w:rsidRoot w:val="00172A27"/>
    <w:rsid w:val="00000E0D"/>
    <w:rsid w:val="00013249"/>
    <w:rsid w:val="0001663B"/>
    <w:rsid w:val="0001679F"/>
    <w:rsid w:val="000461A2"/>
    <w:rsid w:val="00053461"/>
    <w:rsid w:val="00072112"/>
    <w:rsid w:val="000740C3"/>
    <w:rsid w:val="00084AFB"/>
    <w:rsid w:val="000875B5"/>
    <w:rsid w:val="00090E6E"/>
    <w:rsid w:val="0009270B"/>
    <w:rsid w:val="00095E55"/>
    <w:rsid w:val="000B4065"/>
    <w:rsid w:val="000C710E"/>
    <w:rsid w:val="000D6087"/>
    <w:rsid w:val="000D695D"/>
    <w:rsid w:val="000E010B"/>
    <w:rsid w:val="000F1CC9"/>
    <w:rsid w:val="00103D33"/>
    <w:rsid w:val="00103FEC"/>
    <w:rsid w:val="00140166"/>
    <w:rsid w:val="00172A27"/>
    <w:rsid w:val="00192E78"/>
    <w:rsid w:val="001A4B76"/>
    <w:rsid w:val="001C2311"/>
    <w:rsid w:val="001C2BA6"/>
    <w:rsid w:val="001D46A4"/>
    <w:rsid w:val="001D6CCA"/>
    <w:rsid w:val="001E2DB9"/>
    <w:rsid w:val="001E66E2"/>
    <w:rsid w:val="00227C61"/>
    <w:rsid w:val="00253ACA"/>
    <w:rsid w:val="00274E27"/>
    <w:rsid w:val="00285BE7"/>
    <w:rsid w:val="00296707"/>
    <w:rsid w:val="002A145F"/>
    <w:rsid w:val="002A2FEC"/>
    <w:rsid w:val="002A46DE"/>
    <w:rsid w:val="002C3F97"/>
    <w:rsid w:val="002E1F6F"/>
    <w:rsid w:val="002E21EA"/>
    <w:rsid w:val="002E26F2"/>
    <w:rsid w:val="002E6626"/>
    <w:rsid w:val="002F479E"/>
    <w:rsid w:val="00310860"/>
    <w:rsid w:val="00313A39"/>
    <w:rsid w:val="003411AF"/>
    <w:rsid w:val="00351777"/>
    <w:rsid w:val="0036257A"/>
    <w:rsid w:val="00362E33"/>
    <w:rsid w:val="00374BDA"/>
    <w:rsid w:val="003779DF"/>
    <w:rsid w:val="0039383F"/>
    <w:rsid w:val="003A38F0"/>
    <w:rsid w:val="003A75FF"/>
    <w:rsid w:val="003B5D68"/>
    <w:rsid w:val="003B643A"/>
    <w:rsid w:val="003B7534"/>
    <w:rsid w:val="003D0ABB"/>
    <w:rsid w:val="003D3DD7"/>
    <w:rsid w:val="003D592B"/>
    <w:rsid w:val="003E3656"/>
    <w:rsid w:val="00407992"/>
    <w:rsid w:val="0043406B"/>
    <w:rsid w:val="004410DE"/>
    <w:rsid w:val="00454BCF"/>
    <w:rsid w:val="00464A61"/>
    <w:rsid w:val="004774F4"/>
    <w:rsid w:val="00496172"/>
    <w:rsid w:val="004A5044"/>
    <w:rsid w:val="004B1D64"/>
    <w:rsid w:val="004B1F1C"/>
    <w:rsid w:val="004B2795"/>
    <w:rsid w:val="004B7DC0"/>
    <w:rsid w:val="004E34C7"/>
    <w:rsid w:val="004F660C"/>
    <w:rsid w:val="005014D6"/>
    <w:rsid w:val="00510345"/>
    <w:rsid w:val="00511235"/>
    <w:rsid w:val="00555277"/>
    <w:rsid w:val="00583A5F"/>
    <w:rsid w:val="00586E0B"/>
    <w:rsid w:val="00590F8D"/>
    <w:rsid w:val="005A2D64"/>
    <w:rsid w:val="005A3594"/>
    <w:rsid w:val="005A3A7F"/>
    <w:rsid w:val="005B389D"/>
    <w:rsid w:val="005C2D52"/>
    <w:rsid w:val="005D5E75"/>
    <w:rsid w:val="005E0D34"/>
    <w:rsid w:val="006043B0"/>
    <w:rsid w:val="006075D6"/>
    <w:rsid w:val="0061321A"/>
    <w:rsid w:val="0062677A"/>
    <w:rsid w:val="00632C73"/>
    <w:rsid w:val="0064314F"/>
    <w:rsid w:val="0066795A"/>
    <w:rsid w:val="00674FA3"/>
    <w:rsid w:val="00695028"/>
    <w:rsid w:val="006A5E51"/>
    <w:rsid w:val="006C01ED"/>
    <w:rsid w:val="006D12CE"/>
    <w:rsid w:val="006D440A"/>
    <w:rsid w:val="006D76EF"/>
    <w:rsid w:val="006E28A1"/>
    <w:rsid w:val="006F6B35"/>
    <w:rsid w:val="006F71B0"/>
    <w:rsid w:val="00704336"/>
    <w:rsid w:val="00707E3E"/>
    <w:rsid w:val="00716EFD"/>
    <w:rsid w:val="00731666"/>
    <w:rsid w:val="0073329F"/>
    <w:rsid w:val="00747F7A"/>
    <w:rsid w:val="00752197"/>
    <w:rsid w:val="0077081D"/>
    <w:rsid w:val="00780047"/>
    <w:rsid w:val="007826DF"/>
    <w:rsid w:val="007A3406"/>
    <w:rsid w:val="007A7080"/>
    <w:rsid w:val="007C0117"/>
    <w:rsid w:val="007C0485"/>
    <w:rsid w:val="007C472F"/>
    <w:rsid w:val="007D2908"/>
    <w:rsid w:val="007E0ECD"/>
    <w:rsid w:val="0081669A"/>
    <w:rsid w:val="00824F90"/>
    <w:rsid w:val="00841A01"/>
    <w:rsid w:val="0084425F"/>
    <w:rsid w:val="00852707"/>
    <w:rsid w:val="00854CDE"/>
    <w:rsid w:val="008760ED"/>
    <w:rsid w:val="008A44B5"/>
    <w:rsid w:val="008B4727"/>
    <w:rsid w:val="008C74B1"/>
    <w:rsid w:val="008D313A"/>
    <w:rsid w:val="008D3754"/>
    <w:rsid w:val="008D78C4"/>
    <w:rsid w:val="008E6165"/>
    <w:rsid w:val="008F12BB"/>
    <w:rsid w:val="008F55BA"/>
    <w:rsid w:val="008F6115"/>
    <w:rsid w:val="0090246B"/>
    <w:rsid w:val="00907514"/>
    <w:rsid w:val="009121BD"/>
    <w:rsid w:val="009269A2"/>
    <w:rsid w:val="00931DAA"/>
    <w:rsid w:val="009411CB"/>
    <w:rsid w:val="00956CC8"/>
    <w:rsid w:val="00967E35"/>
    <w:rsid w:val="00996C5E"/>
    <w:rsid w:val="009A06BA"/>
    <w:rsid w:val="009A443A"/>
    <w:rsid w:val="009A6F74"/>
    <w:rsid w:val="009B4D81"/>
    <w:rsid w:val="009C3F09"/>
    <w:rsid w:val="00A155FC"/>
    <w:rsid w:val="00A16A54"/>
    <w:rsid w:val="00A349C2"/>
    <w:rsid w:val="00A47C4D"/>
    <w:rsid w:val="00A51A15"/>
    <w:rsid w:val="00A67D58"/>
    <w:rsid w:val="00A754C5"/>
    <w:rsid w:val="00A77B85"/>
    <w:rsid w:val="00A8312D"/>
    <w:rsid w:val="00A86697"/>
    <w:rsid w:val="00A94C6A"/>
    <w:rsid w:val="00A96D55"/>
    <w:rsid w:val="00A97A48"/>
    <w:rsid w:val="00AB2F2B"/>
    <w:rsid w:val="00AC603E"/>
    <w:rsid w:val="00B34B3E"/>
    <w:rsid w:val="00B51242"/>
    <w:rsid w:val="00B74891"/>
    <w:rsid w:val="00B75F6D"/>
    <w:rsid w:val="00B76409"/>
    <w:rsid w:val="00B80FB9"/>
    <w:rsid w:val="00B83711"/>
    <w:rsid w:val="00B90E11"/>
    <w:rsid w:val="00B93ED5"/>
    <w:rsid w:val="00BA0CFC"/>
    <w:rsid w:val="00BA4E11"/>
    <w:rsid w:val="00BA6B46"/>
    <w:rsid w:val="00BB19BD"/>
    <w:rsid w:val="00BD3E5E"/>
    <w:rsid w:val="00BE293D"/>
    <w:rsid w:val="00BF2DF4"/>
    <w:rsid w:val="00BF75D7"/>
    <w:rsid w:val="00C020F6"/>
    <w:rsid w:val="00C050C7"/>
    <w:rsid w:val="00C073E6"/>
    <w:rsid w:val="00C313C5"/>
    <w:rsid w:val="00C31E55"/>
    <w:rsid w:val="00C42810"/>
    <w:rsid w:val="00C517C8"/>
    <w:rsid w:val="00C93AFF"/>
    <w:rsid w:val="00CA54B3"/>
    <w:rsid w:val="00CA7EEA"/>
    <w:rsid w:val="00CB4D2A"/>
    <w:rsid w:val="00CD6ADF"/>
    <w:rsid w:val="00CF35D1"/>
    <w:rsid w:val="00CF5AFC"/>
    <w:rsid w:val="00CF62C3"/>
    <w:rsid w:val="00D2248C"/>
    <w:rsid w:val="00D40310"/>
    <w:rsid w:val="00D45E8D"/>
    <w:rsid w:val="00D51461"/>
    <w:rsid w:val="00D52BA7"/>
    <w:rsid w:val="00D53E76"/>
    <w:rsid w:val="00D57384"/>
    <w:rsid w:val="00DA0970"/>
    <w:rsid w:val="00DA231E"/>
    <w:rsid w:val="00DB7FB9"/>
    <w:rsid w:val="00DC0B3A"/>
    <w:rsid w:val="00DC3400"/>
    <w:rsid w:val="00DC7C1D"/>
    <w:rsid w:val="00DD6C64"/>
    <w:rsid w:val="00DE50B9"/>
    <w:rsid w:val="00DF1945"/>
    <w:rsid w:val="00DF42C4"/>
    <w:rsid w:val="00DF6E11"/>
    <w:rsid w:val="00E03D86"/>
    <w:rsid w:val="00E0462E"/>
    <w:rsid w:val="00E213E5"/>
    <w:rsid w:val="00E320FB"/>
    <w:rsid w:val="00E34C0E"/>
    <w:rsid w:val="00E56DD7"/>
    <w:rsid w:val="00E7632A"/>
    <w:rsid w:val="00E86B7F"/>
    <w:rsid w:val="00EA3316"/>
    <w:rsid w:val="00EC792F"/>
    <w:rsid w:val="00ED6AA2"/>
    <w:rsid w:val="00EF0B14"/>
    <w:rsid w:val="00EF6A16"/>
    <w:rsid w:val="00F06B38"/>
    <w:rsid w:val="00F24DDF"/>
    <w:rsid w:val="00F25BEE"/>
    <w:rsid w:val="00F36D21"/>
    <w:rsid w:val="00F43CA0"/>
    <w:rsid w:val="00F65FB8"/>
    <w:rsid w:val="00F67CEB"/>
    <w:rsid w:val="00F74A57"/>
    <w:rsid w:val="00F75633"/>
    <w:rsid w:val="00FA00A3"/>
    <w:rsid w:val="00FB13FB"/>
    <w:rsid w:val="00FC0527"/>
    <w:rsid w:val="00FD6BBB"/>
    <w:rsid w:val="00FE4037"/>
    <w:rsid w:val="010F3B4F"/>
    <w:rsid w:val="01172A03"/>
    <w:rsid w:val="011D1530"/>
    <w:rsid w:val="012A2737"/>
    <w:rsid w:val="012B0DF9"/>
    <w:rsid w:val="012C5FFC"/>
    <w:rsid w:val="012D0479"/>
    <w:rsid w:val="01341807"/>
    <w:rsid w:val="01374E54"/>
    <w:rsid w:val="013B1615"/>
    <w:rsid w:val="013C161B"/>
    <w:rsid w:val="013D4115"/>
    <w:rsid w:val="01485374"/>
    <w:rsid w:val="014D4677"/>
    <w:rsid w:val="01575141"/>
    <w:rsid w:val="015821CD"/>
    <w:rsid w:val="015C48BA"/>
    <w:rsid w:val="015E0632"/>
    <w:rsid w:val="016C2D4F"/>
    <w:rsid w:val="016E2F6B"/>
    <w:rsid w:val="0170606B"/>
    <w:rsid w:val="01761E20"/>
    <w:rsid w:val="017B7436"/>
    <w:rsid w:val="018C33F1"/>
    <w:rsid w:val="01916C5A"/>
    <w:rsid w:val="01921AA3"/>
    <w:rsid w:val="019422A6"/>
    <w:rsid w:val="0197437F"/>
    <w:rsid w:val="01981D96"/>
    <w:rsid w:val="019B53E2"/>
    <w:rsid w:val="019D73AC"/>
    <w:rsid w:val="01A31BC0"/>
    <w:rsid w:val="01A52705"/>
    <w:rsid w:val="01AE15BA"/>
    <w:rsid w:val="01B6046E"/>
    <w:rsid w:val="01BB3CD7"/>
    <w:rsid w:val="01C012ED"/>
    <w:rsid w:val="01D628BE"/>
    <w:rsid w:val="01D66A1A"/>
    <w:rsid w:val="01E0373D"/>
    <w:rsid w:val="01E34C87"/>
    <w:rsid w:val="01E7687A"/>
    <w:rsid w:val="01F62F61"/>
    <w:rsid w:val="020236B3"/>
    <w:rsid w:val="02054F52"/>
    <w:rsid w:val="02092C94"/>
    <w:rsid w:val="020B2BC0"/>
    <w:rsid w:val="020C67FF"/>
    <w:rsid w:val="020E3E06"/>
    <w:rsid w:val="020E6E6E"/>
    <w:rsid w:val="02122A85"/>
    <w:rsid w:val="021327A9"/>
    <w:rsid w:val="021B6523"/>
    <w:rsid w:val="02203B3A"/>
    <w:rsid w:val="022C6982"/>
    <w:rsid w:val="02317AF5"/>
    <w:rsid w:val="023D1F3B"/>
    <w:rsid w:val="023F5F04"/>
    <w:rsid w:val="0241165D"/>
    <w:rsid w:val="02424A39"/>
    <w:rsid w:val="02753E85"/>
    <w:rsid w:val="02783976"/>
    <w:rsid w:val="02785724"/>
    <w:rsid w:val="027A539D"/>
    <w:rsid w:val="028D61AC"/>
    <w:rsid w:val="029E162E"/>
    <w:rsid w:val="029E3041"/>
    <w:rsid w:val="02A0618D"/>
    <w:rsid w:val="02A97FD3"/>
    <w:rsid w:val="02B650FD"/>
    <w:rsid w:val="02B86002"/>
    <w:rsid w:val="02BA1981"/>
    <w:rsid w:val="02BF15A4"/>
    <w:rsid w:val="02C1531D"/>
    <w:rsid w:val="02C55317"/>
    <w:rsid w:val="02D06700"/>
    <w:rsid w:val="02D2752A"/>
    <w:rsid w:val="02D50DC8"/>
    <w:rsid w:val="02DC3F04"/>
    <w:rsid w:val="02DE6EAF"/>
    <w:rsid w:val="02E07E06"/>
    <w:rsid w:val="02E62FD5"/>
    <w:rsid w:val="02F542BA"/>
    <w:rsid w:val="02F56D74"/>
    <w:rsid w:val="02FA15B3"/>
    <w:rsid w:val="02FB0E0B"/>
    <w:rsid w:val="02FE1FF9"/>
    <w:rsid w:val="03060F81"/>
    <w:rsid w:val="030671D3"/>
    <w:rsid w:val="030809F6"/>
    <w:rsid w:val="03094A24"/>
    <w:rsid w:val="03156ABB"/>
    <w:rsid w:val="03163A61"/>
    <w:rsid w:val="03163E1D"/>
    <w:rsid w:val="03196F07"/>
    <w:rsid w:val="031F3DF1"/>
    <w:rsid w:val="032121AE"/>
    <w:rsid w:val="03227C2F"/>
    <w:rsid w:val="032338E1"/>
    <w:rsid w:val="03234088"/>
    <w:rsid w:val="03280EF8"/>
    <w:rsid w:val="03337C91"/>
    <w:rsid w:val="0334789D"/>
    <w:rsid w:val="033C49A3"/>
    <w:rsid w:val="033E4BBF"/>
    <w:rsid w:val="03404493"/>
    <w:rsid w:val="03457CFC"/>
    <w:rsid w:val="03480BFA"/>
    <w:rsid w:val="034E3158"/>
    <w:rsid w:val="03555A65"/>
    <w:rsid w:val="0370464D"/>
    <w:rsid w:val="0371420D"/>
    <w:rsid w:val="03726617"/>
    <w:rsid w:val="03773C2D"/>
    <w:rsid w:val="037800D1"/>
    <w:rsid w:val="03793494"/>
    <w:rsid w:val="037D72B4"/>
    <w:rsid w:val="03800D34"/>
    <w:rsid w:val="038A1BB2"/>
    <w:rsid w:val="038C7DD3"/>
    <w:rsid w:val="038D51FF"/>
    <w:rsid w:val="038F71C9"/>
    <w:rsid w:val="03990047"/>
    <w:rsid w:val="03A26EFC"/>
    <w:rsid w:val="03A74512"/>
    <w:rsid w:val="03BB0D67"/>
    <w:rsid w:val="03C07382"/>
    <w:rsid w:val="03C9092D"/>
    <w:rsid w:val="03D07D21"/>
    <w:rsid w:val="03E02F99"/>
    <w:rsid w:val="03E5503B"/>
    <w:rsid w:val="03E57496"/>
    <w:rsid w:val="03EA39CD"/>
    <w:rsid w:val="03EA7A5A"/>
    <w:rsid w:val="03F32030"/>
    <w:rsid w:val="03F434D0"/>
    <w:rsid w:val="040B1F21"/>
    <w:rsid w:val="040C0819"/>
    <w:rsid w:val="0410030A"/>
    <w:rsid w:val="041222E3"/>
    <w:rsid w:val="041470D1"/>
    <w:rsid w:val="041D47D5"/>
    <w:rsid w:val="0422003D"/>
    <w:rsid w:val="0423435A"/>
    <w:rsid w:val="0427257C"/>
    <w:rsid w:val="042F42CF"/>
    <w:rsid w:val="04346CC4"/>
    <w:rsid w:val="04350F41"/>
    <w:rsid w:val="0438160E"/>
    <w:rsid w:val="043F0BEF"/>
    <w:rsid w:val="04402605"/>
    <w:rsid w:val="044C50BA"/>
    <w:rsid w:val="0451447E"/>
    <w:rsid w:val="04657F2A"/>
    <w:rsid w:val="04695C6C"/>
    <w:rsid w:val="04697A1A"/>
    <w:rsid w:val="046A4F5A"/>
    <w:rsid w:val="046B19E4"/>
    <w:rsid w:val="0486237A"/>
    <w:rsid w:val="048B2A85"/>
    <w:rsid w:val="048E56D2"/>
    <w:rsid w:val="04932CE9"/>
    <w:rsid w:val="04966335"/>
    <w:rsid w:val="049820AD"/>
    <w:rsid w:val="049E11A2"/>
    <w:rsid w:val="049F168E"/>
    <w:rsid w:val="04A24CDA"/>
    <w:rsid w:val="04A70542"/>
    <w:rsid w:val="04AC41EC"/>
    <w:rsid w:val="04AE18D1"/>
    <w:rsid w:val="04B14F1D"/>
    <w:rsid w:val="04B30C95"/>
    <w:rsid w:val="04BA2F09"/>
    <w:rsid w:val="04BA64C7"/>
    <w:rsid w:val="04BC223F"/>
    <w:rsid w:val="04BF588C"/>
    <w:rsid w:val="04D56E5D"/>
    <w:rsid w:val="04DC01EC"/>
    <w:rsid w:val="04E27C10"/>
    <w:rsid w:val="04EB042F"/>
    <w:rsid w:val="04EE7484"/>
    <w:rsid w:val="04EF5497"/>
    <w:rsid w:val="04FE4606"/>
    <w:rsid w:val="05047743"/>
    <w:rsid w:val="050E558B"/>
    <w:rsid w:val="050F65E1"/>
    <w:rsid w:val="051316E6"/>
    <w:rsid w:val="051D69F0"/>
    <w:rsid w:val="0522647B"/>
    <w:rsid w:val="052676B9"/>
    <w:rsid w:val="052A52EE"/>
    <w:rsid w:val="052D6C99"/>
    <w:rsid w:val="053225E6"/>
    <w:rsid w:val="053A59FE"/>
    <w:rsid w:val="053C512E"/>
    <w:rsid w:val="053E2C54"/>
    <w:rsid w:val="053E4A03"/>
    <w:rsid w:val="05466014"/>
    <w:rsid w:val="0549307C"/>
    <w:rsid w:val="054A15F9"/>
    <w:rsid w:val="054F6C10"/>
    <w:rsid w:val="055F2BCB"/>
    <w:rsid w:val="057161FA"/>
    <w:rsid w:val="057228FE"/>
    <w:rsid w:val="05745C2E"/>
    <w:rsid w:val="057743B8"/>
    <w:rsid w:val="05784AC0"/>
    <w:rsid w:val="05793C8D"/>
    <w:rsid w:val="057C552B"/>
    <w:rsid w:val="057F32CF"/>
    <w:rsid w:val="05816FE5"/>
    <w:rsid w:val="05946D18"/>
    <w:rsid w:val="05976809"/>
    <w:rsid w:val="05A169A3"/>
    <w:rsid w:val="05A32BC9"/>
    <w:rsid w:val="05A76A4C"/>
    <w:rsid w:val="05AD3936"/>
    <w:rsid w:val="05B13426"/>
    <w:rsid w:val="05B1769D"/>
    <w:rsid w:val="05B44CC5"/>
    <w:rsid w:val="05BA4024"/>
    <w:rsid w:val="05BE5B43"/>
    <w:rsid w:val="05CD5D86"/>
    <w:rsid w:val="05D04016"/>
    <w:rsid w:val="05D24F9A"/>
    <w:rsid w:val="05D4049D"/>
    <w:rsid w:val="05DE7946"/>
    <w:rsid w:val="05E97064"/>
    <w:rsid w:val="05ED32BD"/>
    <w:rsid w:val="06084DCB"/>
    <w:rsid w:val="06085010"/>
    <w:rsid w:val="06131F23"/>
    <w:rsid w:val="0616772D"/>
    <w:rsid w:val="061B4DDA"/>
    <w:rsid w:val="061D0ABC"/>
    <w:rsid w:val="062077BC"/>
    <w:rsid w:val="062A1835"/>
    <w:rsid w:val="062B572E"/>
    <w:rsid w:val="0633208D"/>
    <w:rsid w:val="0648365F"/>
    <w:rsid w:val="064C314F"/>
    <w:rsid w:val="06500E91"/>
    <w:rsid w:val="0654239A"/>
    <w:rsid w:val="065E2E82"/>
    <w:rsid w:val="06683779"/>
    <w:rsid w:val="067032E2"/>
    <w:rsid w:val="06734B80"/>
    <w:rsid w:val="06780281"/>
    <w:rsid w:val="067B3A34"/>
    <w:rsid w:val="068176EF"/>
    <w:rsid w:val="06852909"/>
    <w:rsid w:val="068A2DAA"/>
    <w:rsid w:val="06935222"/>
    <w:rsid w:val="06963B22"/>
    <w:rsid w:val="069D39AB"/>
    <w:rsid w:val="06A0494E"/>
    <w:rsid w:val="06A42F8B"/>
    <w:rsid w:val="06A833D6"/>
    <w:rsid w:val="06AC26FF"/>
    <w:rsid w:val="06BA5298"/>
    <w:rsid w:val="06C90C44"/>
    <w:rsid w:val="06CF2438"/>
    <w:rsid w:val="06D01FD2"/>
    <w:rsid w:val="06DC2725"/>
    <w:rsid w:val="06E679AD"/>
    <w:rsid w:val="06ED4932"/>
    <w:rsid w:val="070D0B30"/>
    <w:rsid w:val="07181F63"/>
    <w:rsid w:val="071D2559"/>
    <w:rsid w:val="071E2D3E"/>
    <w:rsid w:val="071F3A56"/>
    <w:rsid w:val="072440CC"/>
    <w:rsid w:val="07247C28"/>
    <w:rsid w:val="072B7D8D"/>
    <w:rsid w:val="072E6CF9"/>
    <w:rsid w:val="07306FDE"/>
    <w:rsid w:val="07397B77"/>
    <w:rsid w:val="073A569E"/>
    <w:rsid w:val="073D0CEA"/>
    <w:rsid w:val="073E702B"/>
    <w:rsid w:val="074309F6"/>
    <w:rsid w:val="074D717F"/>
    <w:rsid w:val="075C73C2"/>
    <w:rsid w:val="075D495D"/>
    <w:rsid w:val="075E313A"/>
    <w:rsid w:val="07612C2A"/>
    <w:rsid w:val="076444C8"/>
    <w:rsid w:val="0765096C"/>
    <w:rsid w:val="076517D2"/>
    <w:rsid w:val="07660C34"/>
    <w:rsid w:val="07717112"/>
    <w:rsid w:val="077211C3"/>
    <w:rsid w:val="07726BE5"/>
    <w:rsid w:val="077566D6"/>
    <w:rsid w:val="07760FE0"/>
    <w:rsid w:val="07761D8D"/>
    <w:rsid w:val="07830DF3"/>
    <w:rsid w:val="07883367"/>
    <w:rsid w:val="078B414B"/>
    <w:rsid w:val="07965F00"/>
    <w:rsid w:val="0797664C"/>
    <w:rsid w:val="07990616"/>
    <w:rsid w:val="079E5C2C"/>
    <w:rsid w:val="07A31495"/>
    <w:rsid w:val="07A33243"/>
    <w:rsid w:val="07A46A79"/>
    <w:rsid w:val="07A50D69"/>
    <w:rsid w:val="07A9075C"/>
    <w:rsid w:val="07C11740"/>
    <w:rsid w:val="07D23B28"/>
    <w:rsid w:val="07D653C6"/>
    <w:rsid w:val="07D738FC"/>
    <w:rsid w:val="07E227E8"/>
    <w:rsid w:val="07E53700"/>
    <w:rsid w:val="07EA49A8"/>
    <w:rsid w:val="07EA7B88"/>
    <w:rsid w:val="08031F33"/>
    <w:rsid w:val="08071A24"/>
    <w:rsid w:val="080737D2"/>
    <w:rsid w:val="080A32C2"/>
    <w:rsid w:val="08147C9D"/>
    <w:rsid w:val="081B54CF"/>
    <w:rsid w:val="08250323"/>
    <w:rsid w:val="08251EAA"/>
    <w:rsid w:val="082A5712"/>
    <w:rsid w:val="08332819"/>
    <w:rsid w:val="08386081"/>
    <w:rsid w:val="083B1F11"/>
    <w:rsid w:val="084033B6"/>
    <w:rsid w:val="08406CE4"/>
    <w:rsid w:val="084367D4"/>
    <w:rsid w:val="084506DB"/>
    <w:rsid w:val="08487F22"/>
    <w:rsid w:val="084D1E2B"/>
    <w:rsid w:val="08506655"/>
    <w:rsid w:val="085207C5"/>
    <w:rsid w:val="08536A17"/>
    <w:rsid w:val="0858227F"/>
    <w:rsid w:val="085D5AE7"/>
    <w:rsid w:val="0862326C"/>
    <w:rsid w:val="086925DB"/>
    <w:rsid w:val="086C7AD9"/>
    <w:rsid w:val="088840F9"/>
    <w:rsid w:val="088C017B"/>
    <w:rsid w:val="088F0F3B"/>
    <w:rsid w:val="08922920"/>
    <w:rsid w:val="089332B7"/>
    <w:rsid w:val="08935065"/>
    <w:rsid w:val="08962DA7"/>
    <w:rsid w:val="08966904"/>
    <w:rsid w:val="089808CE"/>
    <w:rsid w:val="08A019E6"/>
    <w:rsid w:val="08A06F6B"/>
    <w:rsid w:val="08A75DB1"/>
    <w:rsid w:val="08AA12A2"/>
    <w:rsid w:val="08AC4379"/>
    <w:rsid w:val="08AC6127"/>
    <w:rsid w:val="08B66FA6"/>
    <w:rsid w:val="08B814DA"/>
    <w:rsid w:val="08BA0844"/>
    <w:rsid w:val="08C118B6"/>
    <w:rsid w:val="08CB2A51"/>
    <w:rsid w:val="08D5676B"/>
    <w:rsid w:val="08D80C96"/>
    <w:rsid w:val="08D86F1C"/>
    <w:rsid w:val="08DD0EFE"/>
    <w:rsid w:val="08E41D65"/>
    <w:rsid w:val="08F024B8"/>
    <w:rsid w:val="08F23C3E"/>
    <w:rsid w:val="08F53E14"/>
    <w:rsid w:val="08FF26FB"/>
    <w:rsid w:val="09012BD3"/>
    <w:rsid w:val="090F039A"/>
    <w:rsid w:val="09164EB5"/>
    <w:rsid w:val="091650F7"/>
    <w:rsid w:val="09216B15"/>
    <w:rsid w:val="092403B3"/>
    <w:rsid w:val="092E2FE0"/>
    <w:rsid w:val="09310546"/>
    <w:rsid w:val="09315C8F"/>
    <w:rsid w:val="09341002"/>
    <w:rsid w:val="09363258"/>
    <w:rsid w:val="0952458B"/>
    <w:rsid w:val="09532A47"/>
    <w:rsid w:val="09542451"/>
    <w:rsid w:val="095C5D9F"/>
    <w:rsid w:val="09616F12"/>
    <w:rsid w:val="09750C0F"/>
    <w:rsid w:val="097B44D1"/>
    <w:rsid w:val="097C1F9D"/>
    <w:rsid w:val="097F383C"/>
    <w:rsid w:val="09852B82"/>
    <w:rsid w:val="098E0647"/>
    <w:rsid w:val="09906355"/>
    <w:rsid w:val="099E4F26"/>
    <w:rsid w:val="09A137B2"/>
    <w:rsid w:val="09A514F4"/>
    <w:rsid w:val="09A84B40"/>
    <w:rsid w:val="09AA6B0A"/>
    <w:rsid w:val="09BC05EC"/>
    <w:rsid w:val="09BE7CE3"/>
    <w:rsid w:val="09C35E1E"/>
    <w:rsid w:val="09C675D6"/>
    <w:rsid w:val="09C86F91"/>
    <w:rsid w:val="09CD44CE"/>
    <w:rsid w:val="09CE43A7"/>
    <w:rsid w:val="09D973F0"/>
    <w:rsid w:val="09DB3C99"/>
    <w:rsid w:val="09E90293"/>
    <w:rsid w:val="09ED2E9B"/>
    <w:rsid w:val="09EF3F4E"/>
    <w:rsid w:val="09F2400E"/>
    <w:rsid w:val="09FB1114"/>
    <w:rsid w:val="0A097060"/>
    <w:rsid w:val="0A0D0E47"/>
    <w:rsid w:val="0A110812"/>
    <w:rsid w:val="0A136F96"/>
    <w:rsid w:val="0A140AEE"/>
    <w:rsid w:val="0A1B3564"/>
    <w:rsid w:val="0A1B49A5"/>
    <w:rsid w:val="0A1E20A6"/>
    <w:rsid w:val="0A1E4E03"/>
    <w:rsid w:val="0A261F09"/>
    <w:rsid w:val="0A27573A"/>
    <w:rsid w:val="0A2C6E0D"/>
    <w:rsid w:val="0A2D14EA"/>
    <w:rsid w:val="0A2E0C9A"/>
    <w:rsid w:val="0A3607C3"/>
    <w:rsid w:val="0A3B3C06"/>
    <w:rsid w:val="0A427110"/>
    <w:rsid w:val="0A4B1B08"/>
    <w:rsid w:val="0A4F60F9"/>
    <w:rsid w:val="0A5358D3"/>
    <w:rsid w:val="0A544CC8"/>
    <w:rsid w:val="0A5D2B12"/>
    <w:rsid w:val="0A650C83"/>
    <w:rsid w:val="0A6922BB"/>
    <w:rsid w:val="0A6A44EC"/>
    <w:rsid w:val="0A737504"/>
    <w:rsid w:val="0A7E1D45"/>
    <w:rsid w:val="0A825391"/>
    <w:rsid w:val="0A854E82"/>
    <w:rsid w:val="0A886CD4"/>
    <w:rsid w:val="0A892BC4"/>
    <w:rsid w:val="0A894972"/>
    <w:rsid w:val="0A894FD9"/>
    <w:rsid w:val="0A8C7FBE"/>
    <w:rsid w:val="0A9608CB"/>
    <w:rsid w:val="0A984BB5"/>
    <w:rsid w:val="0A9C4D1B"/>
    <w:rsid w:val="0AA479FE"/>
    <w:rsid w:val="0AA51BD4"/>
    <w:rsid w:val="0AA5431E"/>
    <w:rsid w:val="0AA856BF"/>
    <w:rsid w:val="0AA9445D"/>
    <w:rsid w:val="0AAA48E8"/>
    <w:rsid w:val="0AAC2E8E"/>
    <w:rsid w:val="0AB45767"/>
    <w:rsid w:val="0AB67AAA"/>
    <w:rsid w:val="0ABA0FCF"/>
    <w:rsid w:val="0ABA1A07"/>
    <w:rsid w:val="0AC27E84"/>
    <w:rsid w:val="0ACA0AE6"/>
    <w:rsid w:val="0AD61B81"/>
    <w:rsid w:val="0AD876A7"/>
    <w:rsid w:val="0AE47DFA"/>
    <w:rsid w:val="0AE71698"/>
    <w:rsid w:val="0AEE2870"/>
    <w:rsid w:val="0AF142C5"/>
    <w:rsid w:val="0AF67B8B"/>
    <w:rsid w:val="0AF838A6"/>
    <w:rsid w:val="0AFA069B"/>
    <w:rsid w:val="0AFD0EBC"/>
    <w:rsid w:val="0AFF0C14"/>
    <w:rsid w:val="0B022976"/>
    <w:rsid w:val="0B073AE9"/>
    <w:rsid w:val="0B077F8D"/>
    <w:rsid w:val="0B0A3CE5"/>
    <w:rsid w:val="0B0C0C19"/>
    <w:rsid w:val="0B114967"/>
    <w:rsid w:val="0B156206"/>
    <w:rsid w:val="0B163D2C"/>
    <w:rsid w:val="0B1F0E32"/>
    <w:rsid w:val="0B3348DE"/>
    <w:rsid w:val="0B3D750A"/>
    <w:rsid w:val="0B3F5CEB"/>
    <w:rsid w:val="0B472137"/>
    <w:rsid w:val="0B52745A"/>
    <w:rsid w:val="0B5807E8"/>
    <w:rsid w:val="0B5C7645"/>
    <w:rsid w:val="0B61723B"/>
    <w:rsid w:val="0B632A04"/>
    <w:rsid w:val="0B7A69B0"/>
    <w:rsid w:val="0B7D70C1"/>
    <w:rsid w:val="0B7E1CB6"/>
    <w:rsid w:val="0B884C29"/>
    <w:rsid w:val="0B8D0492"/>
    <w:rsid w:val="0B8E61E5"/>
    <w:rsid w:val="0B9730BE"/>
    <w:rsid w:val="0BB377CC"/>
    <w:rsid w:val="0BB43C70"/>
    <w:rsid w:val="0BB579E9"/>
    <w:rsid w:val="0BB61CF8"/>
    <w:rsid w:val="0BB974D9"/>
    <w:rsid w:val="0BBC0D77"/>
    <w:rsid w:val="0BC314E4"/>
    <w:rsid w:val="0BC96B59"/>
    <w:rsid w:val="0BC96FF0"/>
    <w:rsid w:val="0BCC5460"/>
    <w:rsid w:val="0BE33CCC"/>
    <w:rsid w:val="0BE61950"/>
    <w:rsid w:val="0BE80418"/>
    <w:rsid w:val="0BF46F23"/>
    <w:rsid w:val="0BFC73C5"/>
    <w:rsid w:val="0C0048F0"/>
    <w:rsid w:val="0C09094D"/>
    <w:rsid w:val="0C0D15D3"/>
    <w:rsid w:val="0C0D394F"/>
    <w:rsid w:val="0C1C796E"/>
    <w:rsid w:val="0C1C7A68"/>
    <w:rsid w:val="0C2A68EF"/>
    <w:rsid w:val="0C2D3A23"/>
    <w:rsid w:val="0C324B95"/>
    <w:rsid w:val="0C3628D7"/>
    <w:rsid w:val="0C373C70"/>
    <w:rsid w:val="0C37664F"/>
    <w:rsid w:val="0C426528"/>
    <w:rsid w:val="0C443EAA"/>
    <w:rsid w:val="0C486934"/>
    <w:rsid w:val="0C50326D"/>
    <w:rsid w:val="0C5267C3"/>
    <w:rsid w:val="0C590374"/>
    <w:rsid w:val="0C60081E"/>
    <w:rsid w:val="0C605BA6"/>
    <w:rsid w:val="0C62191E"/>
    <w:rsid w:val="0C6A2581"/>
    <w:rsid w:val="0C9413AC"/>
    <w:rsid w:val="0C9615C8"/>
    <w:rsid w:val="0C9A13AC"/>
    <w:rsid w:val="0CA37841"/>
    <w:rsid w:val="0CA86033"/>
    <w:rsid w:val="0CA861E9"/>
    <w:rsid w:val="0CAA0BCF"/>
    <w:rsid w:val="0CB30325"/>
    <w:rsid w:val="0CD357F4"/>
    <w:rsid w:val="0CDB6FDB"/>
    <w:rsid w:val="0CDE3F6E"/>
    <w:rsid w:val="0CE00A95"/>
    <w:rsid w:val="0CE91835"/>
    <w:rsid w:val="0CE95B9C"/>
    <w:rsid w:val="0CEC20DC"/>
    <w:rsid w:val="0CEE31B2"/>
    <w:rsid w:val="0CEF5748"/>
    <w:rsid w:val="0CF83E1E"/>
    <w:rsid w:val="0CF9308B"/>
    <w:rsid w:val="0CFB3EBF"/>
    <w:rsid w:val="0D0E5602"/>
    <w:rsid w:val="0D1644B7"/>
    <w:rsid w:val="0D166E01"/>
    <w:rsid w:val="0D197B03"/>
    <w:rsid w:val="0D211A66"/>
    <w:rsid w:val="0D3A1F53"/>
    <w:rsid w:val="0D3C216F"/>
    <w:rsid w:val="0D405CA0"/>
    <w:rsid w:val="0D5A0848"/>
    <w:rsid w:val="0D5C636E"/>
    <w:rsid w:val="0D5D20E6"/>
    <w:rsid w:val="0D6B65B1"/>
    <w:rsid w:val="0D725B91"/>
    <w:rsid w:val="0D7731A8"/>
    <w:rsid w:val="0D7A4A46"/>
    <w:rsid w:val="0D7F17B3"/>
    <w:rsid w:val="0D8458C4"/>
    <w:rsid w:val="0D864317"/>
    <w:rsid w:val="0D9553DC"/>
    <w:rsid w:val="0D9C2C0E"/>
    <w:rsid w:val="0D9C49BC"/>
    <w:rsid w:val="0D9D0734"/>
    <w:rsid w:val="0DA73361"/>
    <w:rsid w:val="0DB735A4"/>
    <w:rsid w:val="0DC679A9"/>
    <w:rsid w:val="0DCF2D55"/>
    <w:rsid w:val="0DD12494"/>
    <w:rsid w:val="0DD47B39"/>
    <w:rsid w:val="0DDC300B"/>
    <w:rsid w:val="0DE97B5E"/>
    <w:rsid w:val="0DEA24C7"/>
    <w:rsid w:val="0DEB76F2"/>
    <w:rsid w:val="0DEC205B"/>
    <w:rsid w:val="0DED346A"/>
    <w:rsid w:val="0DF0494A"/>
    <w:rsid w:val="0DF2282E"/>
    <w:rsid w:val="0DF47994"/>
    <w:rsid w:val="0DF76BA6"/>
    <w:rsid w:val="0DFC5153"/>
    <w:rsid w:val="0E02523A"/>
    <w:rsid w:val="0E06277D"/>
    <w:rsid w:val="0E0D58BA"/>
    <w:rsid w:val="0E111582"/>
    <w:rsid w:val="0E1213F1"/>
    <w:rsid w:val="0E15651D"/>
    <w:rsid w:val="0E1C78AB"/>
    <w:rsid w:val="0E1E5E3A"/>
    <w:rsid w:val="0E286071"/>
    <w:rsid w:val="0E506DB7"/>
    <w:rsid w:val="0E54342A"/>
    <w:rsid w:val="0E547045"/>
    <w:rsid w:val="0E554C8F"/>
    <w:rsid w:val="0E6507AC"/>
    <w:rsid w:val="0E65466A"/>
    <w:rsid w:val="0E6A6868"/>
    <w:rsid w:val="0E707BF7"/>
    <w:rsid w:val="0E770F85"/>
    <w:rsid w:val="0E7A3026"/>
    <w:rsid w:val="0E7E0566"/>
    <w:rsid w:val="0E7F1356"/>
    <w:rsid w:val="0E812381"/>
    <w:rsid w:val="0E8548DB"/>
    <w:rsid w:val="0E8E1971"/>
    <w:rsid w:val="0E960F7B"/>
    <w:rsid w:val="0E9733D5"/>
    <w:rsid w:val="0E981627"/>
    <w:rsid w:val="0EA0672E"/>
    <w:rsid w:val="0EA0748A"/>
    <w:rsid w:val="0EB03F8E"/>
    <w:rsid w:val="0EB45D35"/>
    <w:rsid w:val="0EC56195"/>
    <w:rsid w:val="0EC80442"/>
    <w:rsid w:val="0ECB3F41"/>
    <w:rsid w:val="0ECF2B6F"/>
    <w:rsid w:val="0ED308B1"/>
    <w:rsid w:val="0ED32660"/>
    <w:rsid w:val="0ED4462A"/>
    <w:rsid w:val="0ED62150"/>
    <w:rsid w:val="0EDD528C"/>
    <w:rsid w:val="0EE228A3"/>
    <w:rsid w:val="0EE54141"/>
    <w:rsid w:val="0EE73304"/>
    <w:rsid w:val="0EE91861"/>
    <w:rsid w:val="0EEA1757"/>
    <w:rsid w:val="0F124148"/>
    <w:rsid w:val="0F17027A"/>
    <w:rsid w:val="0F18170A"/>
    <w:rsid w:val="0F29227F"/>
    <w:rsid w:val="0F296723"/>
    <w:rsid w:val="0F2A2FF4"/>
    <w:rsid w:val="0F2C6214"/>
    <w:rsid w:val="0F3F7CF5"/>
    <w:rsid w:val="0F421593"/>
    <w:rsid w:val="0F423341"/>
    <w:rsid w:val="0F4A52C7"/>
    <w:rsid w:val="0F572B3C"/>
    <w:rsid w:val="0F5734CB"/>
    <w:rsid w:val="0F6466FB"/>
    <w:rsid w:val="0F656151"/>
    <w:rsid w:val="0F66427E"/>
    <w:rsid w:val="0F694D72"/>
    <w:rsid w:val="0F7066E0"/>
    <w:rsid w:val="0F7F62C2"/>
    <w:rsid w:val="0F7F6343"/>
    <w:rsid w:val="0F825E34"/>
    <w:rsid w:val="0F8751F8"/>
    <w:rsid w:val="0F8A6A96"/>
    <w:rsid w:val="0F9C7EB5"/>
    <w:rsid w:val="0F9D0EBF"/>
    <w:rsid w:val="0FA77648"/>
    <w:rsid w:val="0FC41FA8"/>
    <w:rsid w:val="0FC67F80"/>
    <w:rsid w:val="0FDA5C70"/>
    <w:rsid w:val="0FDC0F08"/>
    <w:rsid w:val="0FDE2597"/>
    <w:rsid w:val="0FE64614"/>
    <w:rsid w:val="0FFF2E7F"/>
    <w:rsid w:val="100565B7"/>
    <w:rsid w:val="1010343F"/>
    <w:rsid w:val="101133B7"/>
    <w:rsid w:val="10126EB0"/>
    <w:rsid w:val="10135B8B"/>
    <w:rsid w:val="10196EF9"/>
    <w:rsid w:val="101A606C"/>
    <w:rsid w:val="101B2705"/>
    <w:rsid w:val="102A2753"/>
    <w:rsid w:val="103048ED"/>
    <w:rsid w:val="10376C1E"/>
    <w:rsid w:val="10441BE8"/>
    <w:rsid w:val="10460CC2"/>
    <w:rsid w:val="104D6442"/>
    <w:rsid w:val="10533619"/>
    <w:rsid w:val="105B0B5E"/>
    <w:rsid w:val="105D0DF4"/>
    <w:rsid w:val="10635C65"/>
    <w:rsid w:val="10663C91"/>
    <w:rsid w:val="10703EDE"/>
    <w:rsid w:val="107734BE"/>
    <w:rsid w:val="1081433D"/>
    <w:rsid w:val="108300B5"/>
    <w:rsid w:val="108A1444"/>
    <w:rsid w:val="108A2C16"/>
    <w:rsid w:val="108A31F2"/>
    <w:rsid w:val="108C26F1"/>
    <w:rsid w:val="10940898"/>
    <w:rsid w:val="10961B97"/>
    <w:rsid w:val="10A32F80"/>
    <w:rsid w:val="10A4193A"/>
    <w:rsid w:val="10AC63A5"/>
    <w:rsid w:val="10AF562D"/>
    <w:rsid w:val="10BD35C7"/>
    <w:rsid w:val="10C07307"/>
    <w:rsid w:val="10C10B94"/>
    <w:rsid w:val="10C4349A"/>
    <w:rsid w:val="10CC55B8"/>
    <w:rsid w:val="10D33DA9"/>
    <w:rsid w:val="10DE709A"/>
    <w:rsid w:val="10E55348"/>
    <w:rsid w:val="10EE19D3"/>
    <w:rsid w:val="10F058D7"/>
    <w:rsid w:val="10F670C6"/>
    <w:rsid w:val="10FB40F0"/>
    <w:rsid w:val="11056D1C"/>
    <w:rsid w:val="110A66FB"/>
    <w:rsid w:val="110C3C07"/>
    <w:rsid w:val="11140D0D"/>
    <w:rsid w:val="11160F29"/>
    <w:rsid w:val="11196324"/>
    <w:rsid w:val="111B02EE"/>
    <w:rsid w:val="11254CC9"/>
    <w:rsid w:val="11270A41"/>
    <w:rsid w:val="11280310"/>
    <w:rsid w:val="112A0531"/>
    <w:rsid w:val="114415F3"/>
    <w:rsid w:val="114E372E"/>
    <w:rsid w:val="11553BDD"/>
    <w:rsid w:val="11564991"/>
    <w:rsid w:val="115B0338"/>
    <w:rsid w:val="115C628C"/>
    <w:rsid w:val="1164141F"/>
    <w:rsid w:val="118273C5"/>
    <w:rsid w:val="11852F9A"/>
    <w:rsid w:val="1186384C"/>
    <w:rsid w:val="118714DF"/>
    <w:rsid w:val="11895257"/>
    <w:rsid w:val="11934328"/>
    <w:rsid w:val="119370C8"/>
    <w:rsid w:val="119D6F55"/>
    <w:rsid w:val="11A429F2"/>
    <w:rsid w:val="11AA5D0A"/>
    <w:rsid w:val="11B76268"/>
    <w:rsid w:val="11BE7481"/>
    <w:rsid w:val="11BF336F"/>
    <w:rsid w:val="11C049F1"/>
    <w:rsid w:val="11C24C0D"/>
    <w:rsid w:val="11C620B2"/>
    <w:rsid w:val="11C95F9C"/>
    <w:rsid w:val="11DB182B"/>
    <w:rsid w:val="11DE7416"/>
    <w:rsid w:val="11E52FBC"/>
    <w:rsid w:val="11EB7CC0"/>
    <w:rsid w:val="11F0177A"/>
    <w:rsid w:val="11F1104F"/>
    <w:rsid w:val="11F56D91"/>
    <w:rsid w:val="12051813"/>
    <w:rsid w:val="120B0362"/>
    <w:rsid w:val="12110B93"/>
    <w:rsid w:val="12167522"/>
    <w:rsid w:val="121B6AA3"/>
    <w:rsid w:val="121E62E8"/>
    <w:rsid w:val="1223075D"/>
    <w:rsid w:val="12236CEB"/>
    <w:rsid w:val="123A424F"/>
    <w:rsid w:val="123F228D"/>
    <w:rsid w:val="12525F19"/>
    <w:rsid w:val="125A0482"/>
    <w:rsid w:val="125F36DB"/>
    <w:rsid w:val="125F6E0B"/>
    <w:rsid w:val="12696E37"/>
    <w:rsid w:val="12705D8B"/>
    <w:rsid w:val="12883761"/>
    <w:rsid w:val="128B3251"/>
    <w:rsid w:val="129A331F"/>
    <w:rsid w:val="129B54D0"/>
    <w:rsid w:val="12A11A58"/>
    <w:rsid w:val="12A14823"/>
    <w:rsid w:val="12A470E3"/>
    <w:rsid w:val="12A8795F"/>
    <w:rsid w:val="12AB56A1"/>
    <w:rsid w:val="12AF0CEE"/>
    <w:rsid w:val="12B91B6C"/>
    <w:rsid w:val="12C257D3"/>
    <w:rsid w:val="12C86253"/>
    <w:rsid w:val="12E15BF5"/>
    <w:rsid w:val="12E32EDE"/>
    <w:rsid w:val="12EB3CF0"/>
    <w:rsid w:val="12ED5CBA"/>
    <w:rsid w:val="12F2507E"/>
    <w:rsid w:val="12F72695"/>
    <w:rsid w:val="1303728B"/>
    <w:rsid w:val="130A47A3"/>
    <w:rsid w:val="130D3C66"/>
    <w:rsid w:val="131020CC"/>
    <w:rsid w:val="13142389"/>
    <w:rsid w:val="13170AE0"/>
    <w:rsid w:val="13257202"/>
    <w:rsid w:val="1328343B"/>
    <w:rsid w:val="132D4308"/>
    <w:rsid w:val="13387F06"/>
    <w:rsid w:val="133D279D"/>
    <w:rsid w:val="133D3D2E"/>
    <w:rsid w:val="133E02C4"/>
    <w:rsid w:val="134578A4"/>
    <w:rsid w:val="135B0E75"/>
    <w:rsid w:val="1363315E"/>
    <w:rsid w:val="13651CF4"/>
    <w:rsid w:val="136917E4"/>
    <w:rsid w:val="136C6BDF"/>
    <w:rsid w:val="136F4921"/>
    <w:rsid w:val="13765CAF"/>
    <w:rsid w:val="1379754E"/>
    <w:rsid w:val="138705EC"/>
    <w:rsid w:val="13873A19"/>
    <w:rsid w:val="1387702A"/>
    <w:rsid w:val="138E08A4"/>
    <w:rsid w:val="138F01C0"/>
    <w:rsid w:val="13A36B8D"/>
    <w:rsid w:val="13AA55D0"/>
    <w:rsid w:val="13AB22F7"/>
    <w:rsid w:val="13B10A95"/>
    <w:rsid w:val="13B77EB0"/>
    <w:rsid w:val="13BB6357"/>
    <w:rsid w:val="13C077F6"/>
    <w:rsid w:val="13C6164D"/>
    <w:rsid w:val="13D824C6"/>
    <w:rsid w:val="13D84274"/>
    <w:rsid w:val="13D90BAB"/>
    <w:rsid w:val="13DB5B12"/>
    <w:rsid w:val="13E946D3"/>
    <w:rsid w:val="140263D0"/>
    <w:rsid w:val="14043A90"/>
    <w:rsid w:val="14062BDE"/>
    <w:rsid w:val="140B63F8"/>
    <w:rsid w:val="140E57C2"/>
    <w:rsid w:val="14125C6A"/>
    <w:rsid w:val="141D25CF"/>
    <w:rsid w:val="14224495"/>
    <w:rsid w:val="14237BE5"/>
    <w:rsid w:val="142C636E"/>
    <w:rsid w:val="142D2812"/>
    <w:rsid w:val="142E3B2B"/>
    <w:rsid w:val="14347C33"/>
    <w:rsid w:val="143811B7"/>
    <w:rsid w:val="14397409"/>
    <w:rsid w:val="143F2545"/>
    <w:rsid w:val="144162BD"/>
    <w:rsid w:val="14447B5C"/>
    <w:rsid w:val="144C07BE"/>
    <w:rsid w:val="14547D16"/>
    <w:rsid w:val="14592CC2"/>
    <w:rsid w:val="145C4EA5"/>
    <w:rsid w:val="145F6743"/>
    <w:rsid w:val="146B7A5F"/>
    <w:rsid w:val="146D0E60"/>
    <w:rsid w:val="146E5199"/>
    <w:rsid w:val="14740441"/>
    <w:rsid w:val="147A532B"/>
    <w:rsid w:val="1481490C"/>
    <w:rsid w:val="148A7C64"/>
    <w:rsid w:val="14900FF3"/>
    <w:rsid w:val="14BE4314"/>
    <w:rsid w:val="14C013F7"/>
    <w:rsid w:val="14C71D43"/>
    <w:rsid w:val="14CB202B"/>
    <w:rsid w:val="14D233B9"/>
    <w:rsid w:val="14E37374"/>
    <w:rsid w:val="14EC77FD"/>
    <w:rsid w:val="15051099"/>
    <w:rsid w:val="1512522B"/>
    <w:rsid w:val="151C63E2"/>
    <w:rsid w:val="15202377"/>
    <w:rsid w:val="152534E9"/>
    <w:rsid w:val="152543B4"/>
    <w:rsid w:val="152725E1"/>
    <w:rsid w:val="15273705"/>
    <w:rsid w:val="152A6D51"/>
    <w:rsid w:val="152F1786"/>
    <w:rsid w:val="1534197E"/>
    <w:rsid w:val="153744E3"/>
    <w:rsid w:val="1542409B"/>
    <w:rsid w:val="154532F3"/>
    <w:rsid w:val="15485B9A"/>
    <w:rsid w:val="15492424"/>
    <w:rsid w:val="154C4F1A"/>
    <w:rsid w:val="154D2A40"/>
    <w:rsid w:val="155064DB"/>
    <w:rsid w:val="15542020"/>
    <w:rsid w:val="15581B10"/>
    <w:rsid w:val="15632263"/>
    <w:rsid w:val="15663828"/>
    <w:rsid w:val="15681628"/>
    <w:rsid w:val="156E30E2"/>
    <w:rsid w:val="157D50D3"/>
    <w:rsid w:val="157E53D7"/>
    <w:rsid w:val="15810270"/>
    <w:rsid w:val="15981F0D"/>
    <w:rsid w:val="159D5775"/>
    <w:rsid w:val="159D7497"/>
    <w:rsid w:val="159D7523"/>
    <w:rsid w:val="159E5571"/>
    <w:rsid w:val="15A9411A"/>
    <w:rsid w:val="15AB60E4"/>
    <w:rsid w:val="15AE2D22"/>
    <w:rsid w:val="15B42ABF"/>
    <w:rsid w:val="15C471A6"/>
    <w:rsid w:val="15D12ED7"/>
    <w:rsid w:val="15D373E9"/>
    <w:rsid w:val="15D53161"/>
    <w:rsid w:val="15E2762C"/>
    <w:rsid w:val="15E46F00"/>
    <w:rsid w:val="15F1786F"/>
    <w:rsid w:val="15F80BFE"/>
    <w:rsid w:val="15FA6724"/>
    <w:rsid w:val="15FD4466"/>
    <w:rsid w:val="160457F4"/>
    <w:rsid w:val="1606156C"/>
    <w:rsid w:val="16094BB9"/>
    <w:rsid w:val="16155B88"/>
    <w:rsid w:val="16155F4A"/>
    <w:rsid w:val="16164716"/>
    <w:rsid w:val="161A5018"/>
    <w:rsid w:val="162419F3"/>
    <w:rsid w:val="162D2B22"/>
    <w:rsid w:val="1634517A"/>
    <w:rsid w:val="163634D4"/>
    <w:rsid w:val="16363A13"/>
    <w:rsid w:val="16450C97"/>
    <w:rsid w:val="164678EF"/>
    <w:rsid w:val="1647748F"/>
    <w:rsid w:val="164B0622"/>
    <w:rsid w:val="164E4CC1"/>
    <w:rsid w:val="16502C55"/>
    <w:rsid w:val="165247B2"/>
    <w:rsid w:val="16571DC8"/>
    <w:rsid w:val="16573B76"/>
    <w:rsid w:val="165C0B3C"/>
    <w:rsid w:val="165C73DE"/>
    <w:rsid w:val="165D2A4D"/>
    <w:rsid w:val="166D2A98"/>
    <w:rsid w:val="16786116"/>
    <w:rsid w:val="16832BBD"/>
    <w:rsid w:val="16915345"/>
    <w:rsid w:val="169F744C"/>
    <w:rsid w:val="16AB2114"/>
    <w:rsid w:val="16B0772A"/>
    <w:rsid w:val="16BD31A7"/>
    <w:rsid w:val="16BD4245"/>
    <w:rsid w:val="16BF171B"/>
    <w:rsid w:val="16E178E4"/>
    <w:rsid w:val="16E66CA8"/>
    <w:rsid w:val="16E706A2"/>
    <w:rsid w:val="16E80C72"/>
    <w:rsid w:val="16E86EC4"/>
    <w:rsid w:val="16EB0762"/>
    <w:rsid w:val="16F65783"/>
    <w:rsid w:val="16FA09A5"/>
    <w:rsid w:val="16FE3FF2"/>
    <w:rsid w:val="170D06E0"/>
    <w:rsid w:val="170D4E5D"/>
    <w:rsid w:val="170D692B"/>
    <w:rsid w:val="170F5AD7"/>
    <w:rsid w:val="171E4694"/>
    <w:rsid w:val="172577D0"/>
    <w:rsid w:val="172A4DE7"/>
    <w:rsid w:val="174435F7"/>
    <w:rsid w:val="174F484D"/>
    <w:rsid w:val="175207E1"/>
    <w:rsid w:val="17562080"/>
    <w:rsid w:val="175D340E"/>
    <w:rsid w:val="17620A24"/>
    <w:rsid w:val="17626C76"/>
    <w:rsid w:val="176D1177"/>
    <w:rsid w:val="176D6118"/>
    <w:rsid w:val="176E561B"/>
    <w:rsid w:val="17710C68"/>
    <w:rsid w:val="17732C32"/>
    <w:rsid w:val="177F0A6A"/>
    <w:rsid w:val="178070FD"/>
    <w:rsid w:val="17822E75"/>
    <w:rsid w:val="17840592"/>
    <w:rsid w:val="178667F0"/>
    <w:rsid w:val="178D35C8"/>
    <w:rsid w:val="17914E66"/>
    <w:rsid w:val="17B4276C"/>
    <w:rsid w:val="17B84AE8"/>
    <w:rsid w:val="17B86896"/>
    <w:rsid w:val="17C93012"/>
    <w:rsid w:val="17D02215"/>
    <w:rsid w:val="17D43CA1"/>
    <w:rsid w:val="17DB07D7"/>
    <w:rsid w:val="17DF23FD"/>
    <w:rsid w:val="17E10F3F"/>
    <w:rsid w:val="17E67772"/>
    <w:rsid w:val="17EC0950"/>
    <w:rsid w:val="17F172B8"/>
    <w:rsid w:val="17F453F5"/>
    <w:rsid w:val="17F56C61"/>
    <w:rsid w:val="17F673BF"/>
    <w:rsid w:val="17F83137"/>
    <w:rsid w:val="17F974A0"/>
    <w:rsid w:val="17FB2C27"/>
    <w:rsid w:val="17FB6783"/>
    <w:rsid w:val="180C3847"/>
    <w:rsid w:val="181141F9"/>
    <w:rsid w:val="181B6E25"/>
    <w:rsid w:val="181D494B"/>
    <w:rsid w:val="182945AD"/>
    <w:rsid w:val="1833416F"/>
    <w:rsid w:val="183F64D4"/>
    <w:rsid w:val="184C6FDF"/>
    <w:rsid w:val="185760AF"/>
    <w:rsid w:val="18581E27"/>
    <w:rsid w:val="185A1228"/>
    <w:rsid w:val="18626802"/>
    <w:rsid w:val="18770500"/>
    <w:rsid w:val="18787DD4"/>
    <w:rsid w:val="187D53EA"/>
    <w:rsid w:val="18877F4D"/>
    <w:rsid w:val="18891FE1"/>
    <w:rsid w:val="188C1E56"/>
    <w:rsid w:val="188E5ACF"/>
    <w:rsid w:val="188E635B"/>
    <w:rsid w:val="189952F5"/>
    <w:rsid w:val="18A66EAD"/>
    <w:rsid w:val="18A8690B"/>
    <w:rsid w:val="18B352B0"/>
    <w:rsid w:val="18B76B4E"/>
    <w:rsid w:val="18C179CD"/>
    <w:rsid w:val="18C474BD"/>
    <w:rsid w:val="18D634BE"/>
    <w:rsid w:val="18D824B5"/>
    <w:rsid w:val="18D94D16"/>
    <w:rsid w:val="18DA548D"/>
    <w:rsid w:val="18DC0363"/>
    <w:rsid w:val="18DD4E0B"/>
    <w:rsid w:val="18E15979"/>
    <w:rsid w:val="18E5518D"/>
    <w:rsid w:val="18E637EA"/>
    <w:rsid w:val="18FB7738"/>
    <w:rsid w:val="18FD19CE"/>
    <w:rsid w:val="190901B2"/>
    <w:rsid w:val="19100DAA"/>
    <w:rsid w:val="19173A91"/>
    <w:rsid w:val="191F5BC5"/>
    <w:rsid w:val="19212219"/>
    <w:rsid w:val="1922346A"/>
    <w:rsid w:val="192561AE"/>
    <w:rsid w:val="19257F5C"/>
    <w:rsid w:val="19324168"/>
    <w:rsid w:val="19341070"/>
    <w:rsid w:val="19377C8F"/>
    <w:rsid w:val="19430300"/>
    <w:rsid w:val="19627188"/>
    <w:rsid w:val="19633115"/>
    <w:rsid w:val="19650358"/>
    <w:rsid w:val="1968609A"/>
    <w:rsid w:val="196B16E7"/>
    <w:rsid w:val="197131A1"/>
    <w:rsid w:val="19715320"/>
    <w:rsid w:val="19762565"/>
    <w:rsid w:val="197B5DCD"/>
    <w:rsid w:val="198738B2"/>
    <w:rsid w:val="199E386A"/>
    <w:rsid w:val="19AD5A0E"/>
    <w:rsid w:val="19B52BBD"/>
    <w:rsid w:val="19B95D40"/>
    <w:rsid w:val="19BB266E"/>
    <w:rsid w:val="19C47A10"/>
    <w:rsid w:val="19C534ED"/>
    <w:rsid w:val="19CC487B"/>
    <w:rsid w:val="19CD414F"/>
    <w:rsid w:val="19CD7B8C"/>
    <w:rsid w:val="19CE05F3"/>
    <w:rsid w:val="19D674A8"/>
    <w:rsid w:val="19E25E4D"/>
    <w:rsid w:val="19E5593D"/>
    <w:rsid w:val="19E75211"/>
    <w:rsid w:val="19EF2318"/>
    <w:rsid w:val="19EF40C6"/>
    <w:rsid w:val="19F258DD"/>
    <w:rsid w:val="19F31E08"/>
    <w:rsid w:val="19FB0CBC"/>
    <w:rsid w:val="1A0062D3"/>
    <w:rsid w:val="1A04463B"/>
    <w:rsid w:val="1A0A53A3"/>
    <w:rsid w:val="1A0C111B"/>
    <w:rsid w:val="1A22409B"/>
    <w:rsid w:val="1A271AB1"/>
    <w:rsid w:val="1A357F21"/>
    <w:rsid w:val="1A367F46"/>
    <w:rsid w:val="1A387913"/>
    <w:rsid w:val="1A3A17E5"/>
    <w:rsid w:val="1A3B37AF"/>
    <w:rsid w:val="1A3B555D"/>
    <w:rsid w:val="1A46462D"/>
    <w:rsid w:val="1A494CA3"/>
    <w:rsid w:val="1A495786"/>
    <w:rsid w:val="1A4E34E2"/>
    <w:rsid w:val="1A534654"/>
    <w:rsid w:val="1A5D1977"/>
    <w:rsid w:val="1A644AB4"/>
    <w:rsid w:val="1A6745A4"/>
    <w:rsid w:val="1A693E78"/>
    <w:rsid w:val="1A6C2697"/>
    <w:rsid w:val="1A6C3968"/>
    <w:rsid w:val="1A734CF7"/>
    <w:rsid w:val="1A756CC1"/>
    <w:rsid w:val="1A7848D7"/>
    <w:rsid w:val="1A7C004F"/>
    <w:rsid w:val="1A8C7B66"/>
    <w:rsid w:val="1A952EBF"/>
    <w:rsid w:val="1A9609E5"/>
    <w:rsid w:val="1A98475D"/>
    <w:rsid w:val="1AA13ABF"/>
    <w:rsid w:val="1AA37D27"/>
    <w:rsid w:val="1AA610A3"/>
    <w:rsid w:val="1AA70EB7"/>
    <w:rsid w:val="1AA90ECC"/>
    <w:rsid w:val="1AAE3F81"/>
    <w:rsid w:val="1AB8095B"/>
    <w:rsid w:val="1ABA46D4"/>
    <w:rsid w:val="1ABC669E"/>
    <w:rsid w:val="1AD734D7"/>
    <w:rsid w:val="1AD82DAC"/>
    <w:rsid w:val="1AEB6F83"/>
    <w:rsid w:val="1AEE25CF"/>
    <w:rsid w:val="1AFF47DC"/>
    <w:rsid w:val="1B0B3181"/>
    <w:rsid w:val="1B0E2C71"/>
    <w:rsid w:val="1B1069E9"/>
    <w:rsid w:val="1B1313C0"/>
    <w:rsid w:val="1B182613"/>
    <w:rsid w:val="1B1C538E"/>
    <w:rsid w:val="1B2E6E70"/>
    <w:rsid w:val="1B304996"/>
    <w:rsid w:val="1B351FAC"/>
    <w:rsid w:val="1B395F40"/>
    <w:rsid w:val="1B3F107D"/>
    <w:rsid w:val="1B4346C9"/>
    <w:rsid w:val="1B4B17D0"/>
    <w:rsid w:val="1B4D553A"/>
    <w:rsid w:val="1B570174"/>
    <w:rsid w:val="1B583815"/>
    <w:rsid w:val="1B5C578B"/>
    <w:rsid w:val="1B5D1C74"/>
    <w:rsid w:val="1B6034CD"/>
    <w:rsid w:val="1B642891"/>
    <w:rsid w:val="1B657081"/>
    <w:rsid w:val="1B741899"/>
    <w:rsid w:val="1B7725C5"/>
    <w:rsid w:val="1B78249E"/>
    <w:rsid w:val="1B7F2512"/>
    <w:rsid w:val="1B860A5A"/>
    <w:rsid w:val="1B866CAC"/>
    <w:rsid w:val="1BA62EAA"/>
    <w:rsid w:val="1BAD4238"/>
    <w:rsid w:val="1BBE01F3"/>
    <w:rsid w:val="1BBE6445"/>
    <w:rsid w:val="1BC25F36"/>
    <w:rsid w:val="1BCA303C"/>
    <w:rsid w:val="1BCB40AF"/>
    <w:rsid w:val="1BDA4082"/>
    <w:rsid w:val="1BE5020E"/>
    <w:rsid w:val="1BE85270"/>
    <w:rsid w:val="1BEF11E3"/>
    <w:rsid w:val="1BF232C0"/>
    <w:rsid w:val="1BFB4FA4"/>
    <w:rsid w:val="1BFF3F56"/>
    <w:rsid w:val="1C033E58"/>
    <w:rsid w:val="1C0E0A98"/>
    <w:rsid w:val="1C163B8C"/>
    <w:rsid w:val="1C192405"/>
    <w:rsid w:val="1C1B3898"/>
    <w:rsid w:val="1C1B65E3"/>
    <w:rsid w:val="1C2344FA"/>
    <w:rsid w:val="1C286DBE"/>
    <w:rsid w:val="1C3E1334"/>
    <w:rsid w:val="1C3E134D"/>
    <w:rsid w:val="1C443437"/>
    <w:rsid w:val="1C444B9D"/>
    <w:rsid w:val="1C493F61"/>
    <w:rsid w:val="1C4F709D"/>
    <w:rsid w:val="1C512E16"/>
    <w:rsid w:val="1C5841A4"/>
    <w:rsid w:val="1C5A6493"/>
    <w:rsid w:val="1C5B3C94"/>
    <w:rsid w:val="1C5D7A0C"/>
    <w:rsid w:val="1C60574F"/>
    <w:rsid w:val="1C6262C6"/>
    <w:rsid w:val="1C645D12"/>
    <w:rsid w:val="1C69015F"/>
    <w:rsid w:val="1C6E3966"/>
    <w:rsid w:val="1C6E7E6B"/>
    <w:rsid w:val="1C755930"/>
    <w:rsid w:val="1C7D1E5D"/>
    <w:rsid w:val="1C8256C5"/>
    <w:rsid w:val="1C83305F"/>
    <w:rsid w:val="1C8E1FE6"/>
    <w:rsid w:val="1CA4520B"/>
    <w:rsid w:val="1CA70991"/>
    <w:rsid w:val="1CA77F72"/>
    <w:rsid w:val="1CAB69CA"/>
    <w:rsid w:val="1CAC44F0"/>
    <w:rsid w:val="1CC61A56"/>
    <w:rsid w:val="1CC63804"/>
    <w:rsid w:val="1CCB706C"/>
    <w:rsid w:val="1CD87093"/>
    <w:rsid w:val="1CDD0B4D"/>
    <w:rsid w:val="1CE1063D"/>
    <w:rsid w:val="1CE7177B"/>
    <w:rsid w:val="1CEF0458"/>
    <w:rsid w:val="1CF10155"/>
    <w:rsid w:val="1CFC7225"/>
    <w:rsid w:val="1D0165EA"/>
    <w:rsid w:val="1D104A7F"/>
    <w:rsid w:val="1D2642A2"/>
    <w:rsid w:val="1D291FE4"/>
    <w:rsid w:val="1D2B3667"/>
    <w:rsid w:val="1D320E99"/>
    <w:rsid w:val="1D37025D"/>
    <w:rsid w:val="1D37470E"/>
    <w:rsid w:val="1D412E8A"/>
    <w:rsid w:val="1D436C02"/>
    <w:rsid w:val="1D4D49A3"/>
    <w:rsid w:val="1D540E0F"/>
    <w:rsid w:val="1D570900"/>
    <w:rsid w:val="1D5C4168"/>
    <w:rsid w:val="1D5F77B4"/>
    <w:rsid w:val="1D620593"/>
    <w:rsid w:val="1D622A4C"/>
    <w:rsid w:val="1D6F2959"/>
    <w:rsid w:val="1D744102"/>
    <w:rsid w:val="1D774AFE"/>
    <w:rsid w:val="1D7A0D33"/>
    <w:rsid w:val="1D886D0B"/>
    <w:rsid w:val="1D8F0099"/>
    <w:rsid w:val="1D921938"/>
    <w:rsid w:val="1D9236E6"/>
    <w:rsid w:val="1D980B85"/>
    <w:rsid w:val="1DA340AC"/>
    <w:rsid w:val="1DA84CB7"/>
    <w:rsid w:val="1DA956E2"/>
    <w:rsid w:val="1DAA4ED3"/>
    <w:rsid w:val="1DAD49C3"/>
    <w:rsid w:val="1DB7314C"/>
    <w:rsid w:val="1DB93368"/>
    <w:rsid w:val="1DBE0159"/>
    <w:rsid w:val="1DC56B5B"/>
    <w:rsid w:val="1DCD23A7"/>
    <w:rsid w:val="1DCE61F5"/>
    <w:rsid w:val="1DCE78BB"/>
    <w:rsid w:val="1DD81A08"/>
    <w:rsid w:val="1DDA6E3B"/>
    <w:rsid w:val="1DDE7065"/>
    <w:rsid w:val="1DE52597"/>
    <w:rsid w:val="1DE63A32"/>
    <w:rsid w:val="1DEA52D0"/>
    <w:rsid w:val="1DED3012"/>
    <w:rsid w:val="1E012619"/>
    <w:rsid w:val="1E036392"/>
    <w:rsid w:val="1E0F4D36"/>
    <w:rsid w:val="1E114F52"/>
    <w:rsid w:val="1E206F43"/>
    <w:rsid w:val="1E2A4D15"/>
    <w:rsid w:val="1E2A6014"/>
    <w:rsid w:val="1E2B1061"/>
    <w:rsid w:val="1E3D568B"/>
    <w:rsid w:val="1E3D7AF5"/>
    <w:rsid w:val="1E3F19AC"/>
    <w:rsid w:val="1E414EAF"/>
    <w:rsid w:val="1E454BFC"/>
    <w:rsid w:val="1E4F7829"/>
    <w:rsid w:val="1E5B61CE"/>
    <w:rsid w:val="1E5D0198"/>
    <w:rsid w:val="1E6E4153"/>
    <w:rsid w:val="1E73084C"/>
    <w:rsid w:val="1E7C0F1F"/>
    <w:rsid w:val="1E827BFE"/>
    <w:rsid w:val="1E8744DA"/>
    <w:rsid w:val="1E877D62"/>
    <w:rsid w:val="1E8C45D9"/>
    <w:rsid w:val="1E8C6387"/>
    <w:rsid w:val="1E95493A"/>
    <w:rsid w:val="1E957296"/>
    <w:rsid w:val="1E9A6CF6"/>
    <w:rsid w:val="1EA3794E"/>
    <w:rsid w:val="1EA73DB5"/>
    <w:rsid w:val="1EA75ED9"/>
    <w:rsid w:val="1EAE7A62"/>
    <w:rsid w:val="1EB4014D"/>
    <w:rsid w:val="1EB678A8"/>
    <w:rsid w:val="1EBD22AA"/>
    <w:rsid w:val="1EBD29E4"/>
    <w:rsid w:val="1EBF050A"/>
    <w:rsid w:val="1EE00481"/>
    <w:rsid w:val="1EE77A61"/>
    <w:rsid w:val="1EE84744"/>
    <w:rsid w:val="1EE95BF3"/>
    <w:rsid w:val="1EE97CB6"/>
    <w:rsid w:val="1EEC3F70"/>
    <w:rsid w:val="1EFA7794"/>
    <w:rsid w:val="1F0B4909"/>
    <w:rsid w:val="1F1814EB"/>
    <w:rsid w:val="1F2760B0"/>
    <w:rsid w:val="1F303A5C"/>
    <w:rsid w:val="1F394761"/>
    <w:rsid w:val="1F3B094B"/>
    <w:rsid w:val="1F3E1885"/>
    <w:rsid w:val="1F437284"/>
    <w:rsid w:val="1F4544AA"/>
    <w:rsid w:val="1F523DF3"/>
    <w:rsid w:val="1F576995"/>
    <w:rsid w:val="1F5C21FD"/>
    <w:rsid w:val="1F5D7D23"/>
    <w:rsid w:val="1F6130C4"/>
    <w:rsid w:val="1F613647"/>
    <w:rsid w:val="1F70451E"/>
    <w:rsid w:val="1F7479EE"/>
    <w:rsid w:val="1F75506D"/>
    <w:rsid w:val="1F802125"/>
    <w:rsid w:val="1F8359DC"/>
    <w:rsid w:val="1F86727A"/>
    <w:rsid w:val="1F916876"/>
    <w:rsid w:val="1F9279CD"/>
    <w:rsid w:val="1F9A2D26"/>
    <w:rsid w:val="1F9D7ED4"/>
    <w:rsid w:val="1F9E49AA"/>
    <w:rsid w:val="1FA2402F"/>
    <w:rsid w:val="1FA37075"/>
    <w:rsid w:val="1FA67C40"/>
    <w:rsid w:val="1FAB3085"/>
    <w:rsid w:val="1FB72CFE"/>
    <w:rsid w:val="1FB80F3D"/>
    <w:rsid w:val="1FC97167"/>
    <w:rsid w:val="1FD47FE6"/>
    <w:rsid w:val="1FD62D47"/>
    <w:rsid w:val="1FEF4E1F"/>
    <w:rsid w:val="1FEF6BCD"/>
    <w:rsid w:val="1FF1568B"/>
    <w:rsid w:val="1FFB37C4"/>
    <w:rsid w:val="1FFC12EA"/>
    <w:rsid w:val="20000DDB"/>
    <w:rsid w:val="20126D60"/>
    <w:rsid w:val="20166850"/>
    <w:rsid w:val="20186248"/>
    <w:rsid w:val="201C198C"/>
    <w:rsid w:val="201D6D3F"/>
    <w:rsid w:val="20256A93"/>
    <w:rsid w:val="20265145"/>
    <w:rsid w:val="202B099A"/>
    <w:rsid w:val="202D2326"/>
    <w:rsid w:val="20352F7D"/>
    <w:rsid w:val="20360C34"/>
    <w:rsid w:val="20390790"/>
    <w:rsid w:val="203A7297"/>
    <w:rsid w:val="203C5398"/>
    <w:rsid w:val="204A22D5"/>
    <w:rsid w:val="204A7214"/>
    <w:rsid w:val="204B2A55"/>
    <w:rsid w:val="205E3D80"/>
    <w:rsid w:val="205E425C"/>
    <w:rsid w:val="20605D1D"/>
    <w:rsid w:val="20621A95"/>
    <w:rsid w:val="20686980"/>
    <w:rsid w:val="20801F1B"/>
    <w:rsid w:val="20827A42"/>
    <w:rsid w:val="20875B9A"/>
    <w:rsid w:val="209C0204"/>
    <w:rsid w:val="20A51982"/>
    <w:rsid w:val="20A83220"/>
    <w:rsid w:val="20AC0F62"/>
    <w:rsid w:val="20AE4CDA"/>
    <w:rsid w:val="20B56069"/>
    <w:rsid w:val="20C8111F"/>
    <w:rsid w:val="20CB235B"/>
    <w:rsid w:val="20DD1598"/>
    <w:rsid w:val="20E34258"/>
    <w:rsid w:val="20E73FDC"/>
    <w:rsid w:val="20EA6D61"/>
    <w:rsid w:val="20EE50D7"/>
    <w:rsid w:val="20F1424E"/>
    <w:rsid w:val="20F2349D"/>
    <w:rsid w:val="20FD531A"/>
    <w:rsid w:val="21035ABB"/>
    <w:rsid w:val="21120170"/>
    <w:rsid w:val="21130FE1"/>
    <w:rsid w:val="21162880"/>
    <w:rsid w:val="211865F8"/>
    <w:rsid w:val="211E38B3"/>
    <w:rsid w:val="211F34E2"/>
    <w:rsid w:val="21244F9D"/>
    <w:rsid w:val="212925B3"/>
    <w:rsid w:val="212A3219"/>
    <w:rsid w:val="212E3725"/>
    <w:rsid w:val="212F35D3"/>
    <w:rsid w:val="213E2E90"/>
    <w:rsid w:val="214967B1"/>
    <w:rsid w:val="214A06AB"/>
    <w:rsid w:val="214B2529"/>
    <w:rsid w:val="214C5406"/>
    <w:rsid w:val="214C62A1"/>
    <w:rsid w:val="21521B0A"/>
    <w:rsid w:val="21585DB1"/>
    <w:rsid w:val="215869F4"/>
    <w:rsid w:val="215D225D"/>
    <w:rsid w:val="21613AFB"/>
    <w:rsid w:val="216F0E0C"/>
    <w:rsid w:val="217B0D8B"/>
    <w:rsid w:val="217F6677"/>
    <w:rsid w:val="21821CC3"/>
    <w:rsid w:val="21837B17"/>
    <w:rsid w:val="218872DA"/>
    <w:rsid w:val="21893A13"/>
    <w:rsid w:val="218C669E"/>
    <w:rsid w:val="2190618E"/>
    <w:rsid w:val="21935C7E"/>
    <w:rsid w:val="219537A4"/>
    <w:rsid w:val="219F2875"/>
    <w:rsid w:val="21A460DD"/>
    <w:rsid w:val="21AF0D0A"/>
    <w:rsid w:val="21B22658"/>
    <w:rsid w:val="21B45B5C"/>
    <w:rsid w:val="21BA76AF"/>
    <w:rsid w:val="21BD1251"/>
    <w:rsid w:val="21C1459A"/>
    <w:rsid w:val="21CC2D12"/>
    <w:rsid w:val="21CD1190"/>
    <w:rsid w:val="21D00C81"/>
    <w:rsid w:val="21D249F9"/>
    <w:rsid w:val="21D95D87"/>
    <w:rsid w:val="21D96C95"/>
    <w:rsid w:val="21DA565B"/>
    <w:rsid w:val="21DC13D3"/>
    <w:rsid w:val="21DE141C"/>
    <w:rsid w:val="21DE514B"/>
    <w:rsid w:val="21E07116"/>
    <w:rsid w:val="21EB7868"/>
    <w:rsid w:val="21F04E7F"/>
    <w:rsid w:val="21FA569D"/>
    <w:rsid w:val="21FE57EE"/>
    <w:rsid w:val="22031056"/>
    <w:rsid w:val="220A23E4"/>
    <w:rsid w:val="220A4192"/>
    <w:rsid w:val="220F05AD"/>
    <w:rsid w:val="221576FC"/>
    <w:rsid w:val="221C3EC6"/>
    <w:rsid w:val="22252D7A"/>
    <w:rsid w:val="222A0759"/>
    <w:rsid w:val="223026CE"/>
    <w:rsid w:val="22372AAE"/>
    <w:rsid w:val="22411C35"/>
    <w:rsid w:val="224156DA"/>
    <w:rsid w:val="22486A69"/>
    <w:rsid w:val="22544D8F"/>
    <w:rsid w:val="225B1139"/>
    <w:rsid w:val="225D0F84"/>
    <w:rsid w:val="22602004"/>
    <w:rsid w:val="22623FCE"/>
    <w:rsid w:val="22702106"/>
    <w:rsid w:val="2272087D"/>
    <w:rsid w:val="22765384"/>
    <w:rsid w:val="227E248B"/>
    <w:rsid w:val="22873A35"/>
    <w:rsid w:val="229121BE"/>
    <w:rsid w:val="229E2B2D"/>
    <w:rsid w:val="229F5759"/>
    <w:rsid w:val="22B42350"/>
    <w:rsid w:val="22B660C8"/>
    <w:rsid w:val="22B66234"/>
    <w:rsid w:val="22BB4AAE"/>
    <w:rsid w:val="22C205C9"/>
    <w:rsid w:val="22CE4301"/>
    <w:rsid w:val="22D16A5E"/>
    <w:rsid w:val="22D55C33"/>
    <w:rsid w:val="22D622C7"/>
    <w:rsid w:val="22D95913"/>
    <w:rsid w:val="22DB0042"/>
    <w:rsid w:val="22DD5403"/>
    <w:rsid w:val="22DF6260"/>
    <w:rsid w:val="22E32F3E"/>
    <w:rsid w:val="22EA5B1F"/>
    <w:rsid w:val="22EE5862"/>
    <w:rsid w:val="22EE7610"/>
    <w:rsid w:val="22F17100"/>
    <w:rsid w:val="22F23E66"/>
    <w:rsid w:val="22F35088"/>
    <w:rsid w:val="22F470F8"/>
    <w:rsid w:val="22F63ED7"/>
    <w:rsid w:val="22F95FB5"/>
    <w:rsid w:val="22FD1376"/>
    <w:rsid w:val="230328C4"/>
    <w:rsid w:val="23054520"/>
    <w:rsid w:val="2305495A"/>
    <w:rsid w:val="23143199"/>
    <w:rsid w:val="232272BA"/>
    <w:rsid w:val="23256680"/>
    <w:rsid w:val="2329689A"/>
    <w:rsid w:val="232D4266"/>
    <w:rsid w:val="232E1B45"/>
    <w:rsid w:val="233C215F"/>
    <w:rsid w:val="23434505"/>
    <w:rsid w:val="234826EF"/>
    <w:rsid w:val="234B4BA4"/>
    <w:rsid w:val="235002CB"/>
    <w:rsid w:val="235E0116"/>
    <w:rsid w:val="23633EA5"/>
    <w:rsid w:val="23671171"/>
    <w:rsid w:val="23711267"/>
    <w:rsid w:val="237210FA"/>
    <w:rsid w:val="237869FA"/>
    <w:rsid w:val="237C4C1C"/>
    <w:rsid w:val="237F470C"/>
    <w:rsid w:val="23863C23"/>
    <w:rsid w:val="23867849"/>
    <w:rsid w:val="239006C7"/>
    <w:rsid w:val="23992040"/>
    <w:rsid w:val="23A128D5"/>
    <w:rsid w:val="23A44173"/>
    <w:rsid w:val="23A679B0"/>
    <w:rsid w:val="23AE6D9F"/>
    <w:rsid w:val="23B00D6A"/>
    <w:rsid w:val="23B02273"/>
    <w:rsid w:val="23B95E70"/>
    <w:rsid w:val="23C2284B"/>
    <w:rsid w:val="23D26F32"/>
    <w:rsid w:val="23D5257E"/>
    <w:rsid w:val="23D5432C"/>
    <w:rsid w:val="23F23130"/>
    <w:rsid w:val="23F448BE"/>
    <w:rsid w:val="24030E99"/>
    <w:rsid w:val="24044C11"/>
    <w:rsid w:val="24056A40"/>
    <w:rsid w:val="240804D0"/>
    <w:rsid w:val="240F5A90"/>
    <w:rsid w:val="241A71FA"/>
    <w:rsid w:val="241F4665"/>
    <w:rsid w:val="241F4950"/>
    <w:rsid w:val="24305A06"/>
    <w:rsid w:val="2435301D"/>
    <w:rsid w:val="243A0EE4"/>
    <w:rsid w:val="243B09FD"/>
    <w:rsid w:val="244119C2"/>
    <w:rsid w:val="244A4D1A"/>
    <w:rsid w:val="244D65B8"/>
    <w:rsid w:val="24507E57"/>
    <w:rsid w:val="245142FB"/>
    <w:rsid w:val="24545B99"/>
    <w:rsid w:val="24593ED1"/>
    <w:rsid w:val="245E4322"/>
    <w:rsid w:val="245F009A"/>
    <w:rsid w:val="24606C53"/>
    <w:rsid w:val="24613E12"/>
    <w:rsid w:val="24651B54"/>
    <w:rsid w:val="246B154C"/>
    <w:rsid w:val="246B6A3F"/>
    <w:rsid w:val="246F652F"/>
    <w:rsid w:val="247104F9"/>
    <w:rsid w:val="24760BE2"/>
    <w:rsid w:val="24771887"/>
    <w:rsid w:val="24773635"/>
    <w:rsid w:val="247955FF"/>
    <w:rsid w:val="2481612C"/>
    <w:rsid w:val="248A5117"/>
    <w:rsid w:val="24975A86"/>
    <w:rsid w:val="249935AC"/>
    <w:rsid w:val="24997A50"/>
    <w:rsid w:val="24A216A6"/>
    <w:rsid w:val="24A274A8"/>
    <w:rsid w:val="24A563F4"/>
    <w:rsid w:val="24AD7057"/>
    <w:rsid w:val="24B351C4"/>
    <w:rsid w:val="24BB5C18"/>
    <w:rsid w:val="24BE3012"/>
    <w:rsid w:val="24BE6297"/>
    <w:rsid w:val="24C3687B"/>
    <w:rsid w:val="24C50845"/>
    <w:rsid w:val="24C60CE2"/>
    <w:rsid w:val="24C745BD"/>
    <w:rsid w:val="24C75E0E"/>
    <w:rsid w:val="24D37C77"/>
    <w:rsid w:val="24D80578"/>
    <w:rsid w:val="24DB1E16"/>
    <w:rsid w:val="24DE36B4"/>
    <w:rsid w:val="24EC7DDA"/>
    <w:rsid w:val="24ED0821"/>
    <w:rsid w:val="24EE6FBD"/>
    <w:rsid w:val="24F05029"/>
    <w:rsid w:val="24F237C4"/>
    <w:rsid w:val="24F53C5D"/>
    <w:rsid w:val="24FD1D8D"/>
    <w:rsid w:val="25056E93"/>
    <w:rsid w:val="250749B9"/>
    <w:rsid w:val="251257FD"/>
    <w:rsid w:val="251610A0"/>
    <w:rsid w:val="25212177"/>
    <w:rsid w:val="25227A45"/>
    <w:rsid w:val="25240070"/>
    <w:rsid w:val="25257535"/>
    <w:rsid w:val="253634F0"/>
    <w:rsid w:val="25382DC5"/>
    <w:rsid w:val="25392E9F"/>
    <w:rsid w:val="25496D80"/>
    <w:rsid w:val="254E4396"/>
    <w:rsid w:val="255F47F5"/>
    <w:rsid w:val="25637F0D"/>
    <w:rsid w:val="256C6F12"/>
    <w:rsid w:val="25707F86"/>
    <w:rsid w:val="25761B3F"/>
    <w:rsid w:val="2580651A"/>
    <w:rsid w:val="25813496"/>
    <w:rsid w:val="258277C2"/>
    <w:rsid w:val="258E6E89"/>
    <w:rsid w:val="259C15A5"/>
    <w:rsid w:val="259D531E"/>
    <w:rsid w:val="25A16BBC"/>
    <w:rsid w:val="25AB3597"/>
    <w:rsid w:val="25B25001"/>
    <w:rsid w:val="25B4606C"/>
    <w:rsid w:val="25B85CB3"/>
    <w:rsid w:val="25BD07D4"/>
    <w:rsid w:val="25BD776E"/>
    <w:rsid w:val="25C12FAF"/>
    <w:rsid w:val="25C26B32"/>
    <w:rsid w:val="25C64874"/>
    <w:rsid w:val="25C805EC"/>
    <w:rsid w:val="25C96113"/>
    <w:rsid w:val="25D56865"/>
    <w:rsid w:val="25E116AE"/>
    <w:rsid w:val="25E60A73"/>
    <w:rsid w:val="25EB6089"/>
    <w:rsid w:val="25EE541C"/>
    <w:rsid w:val="25FC11C5"/>
    <w:rsid w:val="25FD7B6A"/>
    <w:rsid w:val="25FF38E2"/>
    <w:rsid w:val="26066AD3"/>
    <w:rsid w:val="2607169E"/>
    <w:rsid w:val="26141E39"/>
    <w:rsid w:val="26153106"/>
    <w:rsid w:val="261A54D2"/>
    <w:rsid w:val="2628108B"/>
    <w:rsid w:val="26284BE7"/>
    <w:rsid w:val="263B36CE"/>
    <w:rsid w:val="26407E4E"/>
    <w:rsid w:val="26413EFB"/>
    <w:rsid w:val="26526108"/>
    <w:rsid w:val="26591245"/>
    <w:rsid w:val="265E4AAD"/>
    <w:rsid w:val="26663961"/>
    <w:rsid w:val="26667E05"/>
    <w:rsid w:val="266A5364"/>
    <w:rsid w:val="26851904"/>
    <w:rsid w:val="268564DD"/>
    <w:rsid w:val="26887D7C"/>
    <w:rsid w:val="26897349"/>
    <w:rsid w:val="26906C30"/>
    <w:rsid w:val="26962997"/>
    <w:rsid w:val="26A01047"/>
    <w:rsid w:val="26A4428C"/>
    <w:rsid w:val="26A60202"/>
    <w:rsid w:val="26AF355A"/>
    <w:rsid w:val="26B26BA7"/>
    <w:rsid w:val="26B44EA1"/>
    <w:rsid w:val="26C23E4C"/>
    <w:rsid w:val="26CD1C32"/>
    <w:rsid w:val="26CF59AB"/>
    <w:rsid w:val="26D3175F"/>
    <w:rsid w:val="26D455CD"/>
    <w:rsid w:val="26D7485F"/>
    <w:rsid w:val="26DD354F"/>
    <w:rsid w:val="26E11F56"/>
    <w:rsid w:val="26E15B99"/>
    <w:rsid w:val="26E31456"/>
    <w:rsid w:val="26E56F7C"/>
    <w:rsid w:val="26FC4A2E"/>
    <w:rsid w:val="27051CDB"/>
    <w:rsid w:val="270E64D3"/>
    <w:rsid w:val="27147861"/>
    <w:rsid w:val="271E423C"/>
    <w:rsid w:val="27271343"/>
    <w:rsid w:val="272A364F"/>
    <w:rsid w:val="273121C1"/>
    <w:rsid w:val="273E285B"/>
    <w:rsid w:val="27410B56"/>
    <w:rsid w:val="27470A00"/>
    <w:rsid w:val="2749750B"/>
    <w:rsid w:val="275814FC"/>
    <w:rsid w:val="2773015E"/>
    <w:rsid w:val="27780778"/>
    <w:rsid w:val="27787DF0"/>
    <w:rsid w:val="27814EF7"/>
    <w:rsid w:val="27985D9D"/>
    <w:rsid w:val="279B588D"/>
    <w:rsid w:val="27A41565"/>
    <w:rsid w:val="27A91D58"/>
    <w:rsid w:val="27AA5AD0"/>
    <w:rsid w:val="27AE4F23"/>
    <w:rsid w:val="27B32572"/>
    <w:rsid w:val="27B84691"/>
    <w:rsid w:val="27BB0F4C"/>
    <w:rsid w:val="27BF143D"/>
    <w:rsid w:val="27C13545"/>
    <w:rsid w:val="27C272BD"/>
    <w:rsid w:val="27C748D4"/>
    <w:rsid w:val="27CA5756"/>
    <w:rsid w:val="27CC1EEA"/>
    <w:rsid w:val="27D50D9F"/>
    <w:rsid w:val="27E15D7F"/>
    <w:rsid w:val="27EB411E"/>
    <w:rsid w:val="27ED6CB2"/>
    <w:rsid w:val="27FD4352"/>
    <w:rsid w:val="27FE6547"/>
    <w:rsid w:val="28014983"/>
    <w:rsid w:val="28041684"/>
    <w:rsid w:val="280457D1"/>
    <w:rsid w:val="280653FC"/>
    <w:rsid w:val="280D0539"/>
    <w:rsid w:val="2815563F"/>
    <w:rsid w:val="281A2C55"/>
    <w:rsid w:val="281D08BA"/>
    <w:rsid w:val="28213FE4"/>
    <w:rsid w:val="282B09BF"/>
    <w:rsid w:val="282E04AF"/>
    <w:rsid w:val="282E4ADB"/>
    <w:rsid w:val="28310299"/>
    <w:rsid w:val="2833020C"/>
    <w:rsid w:val="28355814"/>
    <w:rsid w:val="28480BDC"/>
    <w:rsid w:val="284952E9"/>
    <w:rsid w:val="284A5CA4"/>
    <w:rsid w:val="28523B3F"/>
    <w:rsid w:val="285919D0"/>
    <w:rsid w:val="286357D6"/>
    <w:rsid w:val="286A598B"/>
    <w:rsid w:val="286D547B"/>
    <w:rsid w:val="286F1D1E"/>
    <w:rsid w:val="28773C04"/>
    <w:rsid w:val="287F3F80"/>
    <w:rsid w:val="288051AE"/>
    <w:rsid w:val="28856053"/>
    <w:rsid w:val="289478CD"/>
    <w:rsid w:val="289724F8"/>
    <w:rsid w:val="28A26F93"/>
    <w:rsid w:val="28A644E9"/>
    <w:rsid w:val="28AA222B"/>
    <w:rsid w:val="28AB02C8"/>
    <w:rsid w:val="28AD5878"/>
    <w:rsid w:val="28B210E0"/>
    <w:rsid w:val="28B704A4"/>
    <w:rsid w:val="28C037FD"/>
    <w:rsid w:val="28C055AB"/>
    <w:rsid w:val="28C66939"/>
    <w:rsid w:val="28CC3ADF"/>
    <w:rsid w:val="28D01566"/>
    <w:rsid w:val="28DA4193"/>
    <w:rsid w:val="28DC615D"/>
    <w:rsid w:val="28DE1ED5"/>
    <w:rsid w:val="28E31299"/>
    <w:rsid w:val="28EC5BE2"/>
    <w:rsid w:val="28EF40E2"/>
    <w:rsid w:val="28EF73BE"/>
    <w:rsid w:val="28F64D76"/>
    <w:rsid w:val="28FB73F5"/>
    <w:rsid w:val="2900009D"/>
    <w:rsid w:val="2903193C"/>
    <w:rsid w:val="29051210"/>
    <w:rsid w:val="29053E59"/>
    <w:rsid w:val="29070DE2"/>
    <w:rsid w:val="290851A4"/>
    <w:rsid w:val="29171A85"/>
    <w:rsid w:val="29183639"/>
    <w:rsid w:val="29273F7B"/>
    <w:rsid w:val="292C2C40"/>
    <w:rsid w:val="29332221"/>
    <w:rsid w:val="29345928"/>
    <w:rsid w:val="293E4722"/>
    <w:rsid w:val="29424212"/>
    <w:rsid w:val="294547E4"/>
    <w:rsid w:val="29485BC7"/>
    <w:rsid w:val="295E4DC4"/>
    <w:rsid w:val="29683EFE"/>
    <w:rsid w:val="296A3769"/>
    <w:rsid w:val="29740902"/>
    <w:rsid w:val="29746395"/>
    <w:rsid w:val="297E0FC2"/>
    <w:rsid w:val="297E7214"/>
    <w:rsid w:val="298C36DF"/>
    <w:rsid w:val="298E633C"/>
    <w:rsid w:val="29934A6D"/>
    <w:rsid w:val="29964626"/>
    <w:rsid w:val="299B7DC6"/>
    <w:rsid w:val="29A30A29"/>
    <w:rsid w:val="29A9603F"/>
    <w:rsid w:val="29BC50D2"/>
    <w:rsid w:val="29C25353"/>
    <w:rsid w:val="29D15596"/>
    <w:rsid w:val="29D532D8"/>
    <w:rsid w:val="29E67293"/>
    <w:rsid w:val="29F46F2C"/>
    <w:rsid w:val="29F87395"/>
    <w:rsid w:val="29FB0865"/>
    <w:rsid w:val="29FD638B"/>
    <w:rsid w:val="29FF2103"/>
    <w:rsid w:val="2A0506B1"/>
    <w:rsid w:val="2A094D30"/>
    <w:rsid w:val="2A0C2A72"/>
    <w:rsid w:val="2A104310"/>
    <w:rsid w:val="2A14030C"/>
    <w:rsid w:val="2A1B4A63"/>
    <w:rsid w:val="2A202079"/>
    <w:rsid w:val="2A2E7B08"/>
    <w:rsid w:val="2A37159C"/>
    <w:rsid w:val="2A3732D1"/>
    <w:rsid w:val="2A3B6C95"/>
    <w:rsid w:val="2A3C3357"/>
    <w:rsid w:val="2A41096D"/>
    <w:rsid w:val="2A467D32"/>
    <w:rsid w:val="2A476E3F"/>
    <w:rsid w:val="2A4B2CEB"/>
    <w:rsid w:val="2A5C7555"/>
    <w:rsid w:val="2A6F3012"/>
    <w:rsid w:val="2A7D04D0"/>
    <w:rsid w:val="2A87796D"/>
    <w:rsid w:val="2A8B1BE9"/>
    <w:rsid w:val="2A9211C9"/>
    <w:rsid w:val="2A9F7442"/>
    <w:rsid w:val="2AA25464"/>
    <w:rsid w:val="2AA45E84"/>
    <w:rsid w:val="2AAA2228"/>
    <w:rsid w:val="2AAB5DE7"/>
    <w:rsid w:val="2AAD3CB8"/>
    <w:rsid w:val="2AB56C65"/>
    <w:rsid w:val="2AB70C30"/>
    <w:rsid w:val="2AB729DE"/>
    <w:rsid w:val="2AB7793B"/>
    <w:rsid w:val="2AB96756"/>
    <w:rsid w:val="2AD94755"/>
    <w:rsid w:val="2ADC2444"/>
    <w:rsid w:val="2AE337D3"/>
    <w:rsid w:val="2AE8703B"/>
    <w:rsid w:val="2AF8590E"/>
    <w:rsid w:val="2AFD127A"/>
    <w:rsid w:val="2AFE060C"/>
    <w:rsid w:val="2B002D1A"/>
    <w:rsid w:val="2B011EAB"/>
    <w:rsid w:val="2B01299A"/>
    <w:rsid w:val="2B0B0CD4"/>
    <w:rsid w:val="2B242187"/>
    <w:rsid w:val="2B25203D"/>
    <w:rsid w:val="2B275DB5"/>
    <w:rsid w:val="2B2A31B0"/>
    <w:rsid w:val="2B2C517A"/>
    <w:rsid w:val="2B2D7144"/>
    <w:rsid w:val="2B341EF0"/>
    <w:rsid w:val="2B361B54"/>
    <w:rsid w:val="2B396801"/>
    <w:rsid w:val="2B397896"/>
    <w:rsid w:val="2B421FE8"/>
    <w:rsid w:val="2B42499D"/>
    <w:rsid w:val="2B4C1378"/>
    <w:rsid w:val="2B4F3221"/>
    <w:rsid w:val="2B4F70BA"/>
    <w:rsid w:val="2B507AF5"/>
    <w:rsid w:val="2B5116C7"/>
    <w:rsid w:val="2B560448"/>
    <w:rsid w:val="2B5B1830"/>
    <w:rsid w:val="2B620B9B"/>
    <w:rsid w:val="2B67280F"/>
    <w:rsid w:val="2B674404"/>
    <w:rsid w:val="2B720CE4"/>
    <w:rsid w:val="2B7D534D"/>
    <w:rsid w:val="2BAA5F79"/>
    <w:rsid w:val="2BB313F7"/>
    <w:rsid w:val="2BB31FF7"/>
    <w:rsid w:val="2BBA1415"/>
    <w:rsid w:val="2BBE7D9C"/>
    <w:rsid w:val="2BC74CE2"/>
    <w:rsid w:val="2BC74EA2"/>
    <w:rsid w:val="2BD33847"/>
    <w:rsid w:val="2BD440AE"/>
    <w:rsid w:val="2BDA4E40"/>
    <w:rsid w:val="2BE07D12"/>
    <w:rsid w:val="2BE11B28"/>
    <w:rsid w:val="2BE26564"/>
    <w:rsid w:val="2BE47802"/>
    <w:rsid w:val="2BEC2B5B"/>
    <w:rsid w:val="2BEF717D"/>
    <w:rsid w:val="2BF370B4"/>
    <w:rsid w:val="2BFA0DD4"/>
    <w:rsid w:val="2C025EDA"/>
    <w:rsid w:val="2C063C1D"/>
    <w:rsid w:val="2C0A6A50"/>
    <w:rsid w:val="2C0C0B07"/>
    <w:rsid w:val="2C0C217F"/>
    <w:rsid w:val="2C1B2CF0"/>
    <w:rsid w:val="2C20216D"/>
    <w:rsid w:val="2C216C50"/>
    <w:rsid w:val="2C2578CB"/>
    <w:rsid w:val="2C273B93"/>
    <w:rsid w:val="2C300C99"/>
    <w:rsid w:val="2C371498"/>
    <w:rsid w:val="2C3766C7"/>
    <w:rsid w:val="2C3D6F12"/>
    <w:rsid w:val="2C4605C2"/>
    <w:rsid w:val="2C46226B"/>
    <w:rsid w:val="2C484235"/>
    <w:rsid w:val="2C4D4C6F"/>
    <w:rsid w:val="2C622E1D"/>
    <w:rsid w:val="2C626979"/>
    <w:rsid w:val="2C72335F"/>
    <w:rsid w:val="2C7548FE"/>
    <w:rsid w:val="2C792640"/>
    <w:rsid w:val="2C7F577D"/>
    <w:rsid w:val="2C80668E"/>
    <w:rsid w:val="2C827102"/>
    <w:rsid w:val="2C9F197B"/>
    <w:rsid w:val="2CA07839"/>
    <w:rsid w:val="2CA426F1"/>
    <w:rsid w:val="2CA43435"/>
    <w:rsid w:val="2CA60F5C"/>
    <w:rsid w:val="2CA64AB8"/>
    <w:rsid w:val="2CAB0320"/>
    <w:rsid w:val="2CB35427"/>
    <w:rsid w:val="2CB5119F"/>
    <w:rsid w:val="2CB74F17"/>
    <w:rsid w:val="2CBA4A07"/>
    <w:rsid w:val="2CBC252D"/>
    <w:rsid w:val="2CBF201D"/>
    <w:rsid w:val="2CC80A91"/>
    <w:rsid w:val="2CC969F8"/>
    <w:rsid w:val="2CE83322"/>
    <w:rsid w:val="2CF05A49"/>
    <w:rsid w:val="2CFC5020"/>
    <w:rsid w:val="2CFE2B46"/>
    <w:rsid w:val="2D007EFF"/>
    <w:rsid w:val="2D0261EC"/>
    <w:rsid w:val="2D0440C7"/>
    <w:rsid w:val="2D0F6B01"/>
    <w:rsid w:val="2D127169"/>
    <w:rsid w:val="2D172DB1"/>
    <w:rsid w:val="2D173C07"/>
    <w:rsid w:val="2D1934DC"/>
    <w:rsid w:val="2D1B54A6"/>
    <w:rsid w:val="2D202ABC"/>
    <w:rsid w:val="2D285E15"/>
    <w:rsid w:val="2D293210"/>
    <w:rsid w:val="2D2B1461"/>
    <w:rsid w:val="2D2B320F"/>
    <w:rsid w:val="2D393B7E"/>
    <w:rsid w:val="2D3C3AD3"/>
    <w:rsid w:val="2D3D3639"/>
    <w:rsid w:val="2D3E2F42"/>
    <w:rsid w:val="2D3F0035"/>
    <w:rsid w:val="2D426ED6"/>
    <w:rsid w:val="2D4331C7"/>
    <w:rsid w:val="2D491F28"/>
    <w:rsid w:val="2D4B565F"/>
    <w:rsid w:val="2D4C0361"/>
    <w:rsid w:val="2D4D587B"/>
    <w:rsid w:val="2D595FCE"/>
    <w:rsid w:val="2D5E4969"/>
    <w:rsid w:val="2D60110A"/>
    <w:rsid w:val="2D68440E"/>
    <w:rsid w:val="2D684463"/>
    <w:rsid w:val="2D6D6F34"/>
    <w:rsid w:val="2D7854C9"/>
    <w:rsid w:val="2D7B2AB8"/>
    <w:rsid w:val="2D850B71"/>
    <w:rsid w:val="2D855F3C"/>
    <w:rsid w:val="2D86229C"/>
    <w:rsid w:val="2D874EDD"/>
    <w:rsid w:val="2D8F19F0"/>
    <w:rsid w:val="2D9214E0"/>
    <w:rsid w:val="2D9742BC"/>
    <w:rsid w:val="2D9E60D7"/>
    <w:rsid w:val="2DA95C7E"/>
    <w:rsid w:val="2DAA05D8"/>
    <w:rsid w:val="2DC21DC5"/>
    <w:rsid w:val="2DC55411"/>
    <w:rsid w:val="2DCE076A"/>
    <w:rsid w:val="2DD97590"/>
    <w:rsid w:val="2DEC04BA"/>
    <w:rsid w:val="2DEF248E"/>
    <w:rsid w:val="2DF06932"/>
    <w:rsid w:val="2DF6009F"/>
    <w:rsid w:val="2DF81343"/>
    <w:rsid w:val="2DFD4901"/>
    <w:rsid w:val="2E011250"/>
    <w:rsid w:val="2E1020E8"/>
    <w:rsid w:val="2E1272EF"/>
    <w:rsid w:val="2E1343CF"/>
    <w:rsid w:val="2E156399"/>
    <w:rsid w:val="2E162111"/>
    <w:rsid w:val="2E166B2C"/>
    <w:rsid w:val="2E1E4B22"/>
    <w:rsid w:val="2E2C79CF"/>
    <w:rsid w:val="2E352597"/>
    <w:rsid w:val="2E381263"/>
    <w:rsid w:val="2E3B56D4"/>
    <w:rsid w:val="2E423D71"/>
    <w:rsid w:val="2E4427DA"/>
    <w:rsid w:val="2E450300"/>
    <w:rsid w:val="2E4E5407"/>
    <w:rsid w:val="2E513149"/>
    <w:rsid w:val="2E530C6F"/>
    <w:rsid w:val="2E560813"/>
    <w:rsid w:val="2E5C5D76"/>
    <w:rsid w:val="2E6561C2"/>
    <w:rsid w:val="2E6C29B7"/>
    <w:rsid w:val="2E731311"/>
    <w:rsid w:val="2E7A26D1"/>
    <w:rsid w:val="2E7D3F3E"/>
    <w:rsid w:val="2E8157DC"/>
    <w:rsid w:val="2E81758A"/>
    <w:rsid w:val="2E915175"/>
    <w:rsid w:val="2E9C43C4"/>
    <w:rsid w:val="2EA47431"/>
    <w:rsid w:val="2EA94D33"/>
    <w:rsid w:val="2EAB2859"/>
    <w:rsid w:val="2EB37960"/>
    <w:rsid w:val="2EB536D8"/>
    <w:rsid w:val="2EB72FAC"/>
    <w:rsid w:val="2EBA484A"/>
    <w:rsid w:val="2EC27BA3"/>
    <w:rsid w:val="2EC4290F"/>
    <w:rsid w:val="2EDD77F3"/>
    <w:rsid w:val="2EE144CD"/>
    <w:rsid w:val="2EF430E5"/>
    <w:rsid w:val="2EF47418"/>
    <w:rsid w:val="2EFE0BDB"/>
    <w:rsid w:val="2F0118A7"/>
    <w:rsid w:val="2F0977FE"/>
    <w:rsid w:val="2F0F21C0"/>
    <w:rsid w:val="2F145423"/>
    <w:rsid w:val="2F1750CC"/>
    <w:rsid w:val="2F1C4D59"/>
    <w:rsid w:val="2F2047B7"/>
    <w:rsid w:val="2F2619BF"/>
    <w:rsid w:val="2F2A7C22"/>
    <w:rsid w:val="2F3C1703"/>
    <w:rsid w:val="2F416D1A"/>
    <w:rsid w:val="2F432A92"/>
    <w:rsid w:val="2F44456A"/>
    <w:rsid w:val="2F4862FA"/>
    <w:rsid w:val="2F4D3910"/>
    <w:rsid w:val="2F4F1372"/>
    <w:rsid w:val="2F503401"/>
    <w:rsid w:val="2F5F53F2"/>
    <w:rsid w:val="2F6649D2"/>
    <w:rsid w:val="2F6C5313"/>
    <w:rsid w:val="2F6D45CD"/>
    <w:rsid w:val="2F740E9D"/>
    <w:rsid w:val="2F7549E3"/>
    <w:rsid w:val="2F7666EC"/>
    <w:rsid w:val="2F7964B4"/>
    <w:rsid w:val="2F8C268B"/>
    <w:rsid w:val="2F93220A"/>
    <w:rsid w:val="2F957310"/>
    <w:rsid w:val="2F995907"/>
    <w:rsid w:val="2F9C03F4"/>
    <w:rsid w:val="2FA07EE4"/>
    <w:rsid w:val="2FAF0127"/>
    <w:rsid w:val="2FAF6379"/>
    <w:rsid w:val="2FB1131D"/>
    <w:rsid w:val="2FB4573E"/>
    <w:rsid w:val="2FBB5135"/>
    <w:rsid w:val="2FC31E25"/>
    <w:rsid w:val="2FC82F97"/>
    <w:rsid w:val="2FCB0375"/>
    <w:rsid w:val="2FD61B58"/>
    <w:rsid w:val="2FD656B4"/>
    <w:rsid w:val="2FDE6C5E"/>
    <w:rsid w:val="2FE15A93"/>
    <w:rsid w:val="2FF67B04"/>
    <w:rsid w:val="2FF818BA"/>
    <w:rsid w:val="3006055A"/>
    <w:rsid w:val="301D1535"/>
    <w:rsid w:val="301F17FC"/>
    <w:rsid w:val="30204B81"/>
    <w:rsid w:val="302428C3"/>
    <w:rsid w:val="302503E9"/>
    <w:rsid w:val="3029612C"/>
    <w:rsid w:val="303109FF"/>
    <w:rsid w:val="303554BC"/>
    <w:rsid w:val="30403475"/>
    <w:rsid w:val="30444D13"/>
    <w:rsid w:val="3046275B"/>
    <w:rsid w:val="30515682"/>
    <w:rsid w:val="30542A7D"/>
    <w:rsid w:val="305637DC"/>
    <w:rsid w:val="30575DA0"/>
    <w:rsid w:val="307072CD"/>
    <w:rsid w:val="3078113B"/>
    <w:rsid w:val="307A0518"/>
    <w:rsid w:val="307A753E"/>
    <w:rsid w:val="308710A4"/>
    <w:rsid w:val="3088782E"/>
    <w:rsid w:val="308C1EC2"/>
    <w:rsid w:val="309B2EB3"/>
    <w:rsid w:val="30AE6631"/>
    <w:rsid w:val="30BD4AC6"/>
    <w:rsid w:val="30BE606E"/>
    <w:rsid w:val="30C26769"/>
    <w:rsid w:val="30CA4C66"/>
    <w:rsid w:val="30D00ADA"/>
    <w:rsid w:val="30D37E45"/>
    <w:rsid w:val="30DC4F5D"/>
    <w:rsid w:val="30DE6FB8"/>
    <w:rsid w:val="30EE3B5B"/>
    <w:rsid w:val="30F2476F"/>
    <w:rsid w:val="30FC3F6A"/>
    <w:rsid w:val="310444A3"/>
    <w:rsid w:val="3106752B"/>
    <w:rsid w:val="31085D41"/>
    <w:rsid w:val="310C3CE5"/>
    <w:rsid w:val="310F5189"/>
    <w:rsid w:val="31142D03"/>
    <w:rsid w:val="31181417"/>
    <w:rsid w:val="31215055"/>
    <w:rsid w:val="312453B3"/>
    <w:rsid w:val="31271F3F"/>
    <w:rsid w:val="31277351"/>
    <w:rsid w:val="312B32C2"/>
    <w:rsid w:val="312C253A"/>
    <w:rsid w:val="3136151B"/>
    <w:rsid w:val="313847A6"/>
    <w:rsid w:val="31443754"/>
    <w:rsid w:val="31490245"/>
    <w:rsid w:val="315E3BB3"/>
    <w:rsid w:val="316513E5"/>
    <w:rsid w:val="31665B97"/>
    <w:rsid w:val="316A65C5"/>
    <w:rsid w:val="316F0202"/>
    <w:rsid w:val="31741628"/>
    <w:rsid w:val="317957A2"/>
    <w:rsid w:val="317F3195"/>
    <w:rsid w:val="31833619"/>
    <w:rsid w:val="318813EA"/>
    <w:rsid w:val="3199108F"/>
    <w:rsid w:val="319B6BB5"/>
    <w:rsid w:val="319C0B7F"/>
    <w:rsid w:val="31A22012"/>
    <w:rsid w:val="31A33CBC"/>
    <w:rsid w:val="31B23EFF"/>
    <w:rsid w:val="31C00FBD"/>
    <w:rsid w:val="31C14142"/>
    <w:rsid w:val="31C559E0"/>
    <w:rsid w:val="31C72739"/>
    <w:rsid w:val="31CD6F8B"/>
    <w:rsid w:val="31DB2659"/>
    <w:rsid w:val="31DB332D"/>
    <w:rsid w:val="31DD5420"/>
    <w:rsid w:val="31DD71CE"/>
    <w:rsid w:val="31E3230A"/>
    <w:rsid w:val="31ED43FB"/>
    <w:rsid w:val="31F2254D"/>
    <w:rsid w:val="31F664E1"/>
    <w:rsid w:val="320D101A"/>
    <w:rsid w:val="320D32CC"/>
    <w:rsid w:val="32144BB9"/>
    <w:rsid w:val="32195D2C"/>
    <w:rsid w:val="3220355E"/>
    <w:rsid w:val="322070BA"/>
    <w:rsid w:val="32262752"/>
    <w:rsid w:val="322C1F03"/>
    <w:rsid w:val="322F554F"/>
    <w:rsid w:val="322F72FD"/>
    <w:rsid w:val="323112C7"/>
    <w:rsid w:val="32317519"/>
    <w:rsid w:val="323622E3"/>
    <w:rsid w:val="32375E13"/>
    <w:rsid w:val="32384404"/>
    <w:rsid w:val="3239209B"/>
    <w:rsid w:val="323E0B2D"/>
    <w:rsid w:val="32594190"/>
    <w:rsid w:val="325A6A70"/>
    <w:rsid w:val="32695DE7"/>
    <w:rsid w:val="3271320C"/>
    <w:rsid w:val="32737B32"/>
    <w:rsid w:val="327B2543"/>
    <w:rsid w:val="32862810"/>
    <w:rsid w:val="328C0DDB"/>
    <w:rsid w:val="3291620A"/>
    <w:rsid w:val="32952607"/>
    <w:rsid w:val="32987720"/>
    <w:rsid w:val="329D695D"/>
    <w:rsid w:val="32A66524"/>
    <w:rsid w:val="32A93554"/>
    <w:rsid w:val="32AA339D"/>
    <w:rsid w:val="32AC0C44"/>
    <w:rsid w:val="32AF17E8"/>
    <w:rsid w:val="32B1065A"/>
    <w:rsid w:val="32B36180"/>
    <w:rsid w:val="32BE6346"/>
    <w:rsid w:val="32C65EB4"/>
    <w:rsid w:val="32C959A4"/>
    <w:rsid w:val="32CE4D68"/>
    <w:rsid w:val="32D00AE0"/>
    <w:rsid w:val="32E05404"/>
    <w:rsid w:val="32E72583"/>
    <w:rsid w:val="32E93950"/>
    <w:rsid w:val="32F75029"/>
    <w:rsid w:val="32F83B93"/>
    <w:rsid w:val="33093FF2"/>
    <w:rsid w:val="330E785B"/>
    <w:rsid w:val="33134E71"/>
    <w:rsid w:val="331A72C6"/>
    <w:rsid w:val="33225C4A"/>
    <w:rsid w:val="33246EBE"/>
    <w:rsid w:val="33263AAA"/>
    <w:rsid w:val="33296443"/>
    <w:rsid w:val="3337290D"/>
    <w:rsid w:val="33501C21"/>
    <w:rsid w:val="3350577D"/>
    <w:rsid w:val="335334BF"/>
    <w:rsid w:val="33552E44"/>
    <w:rsid w:val="335A2AA0"/>
    <w:rsid w:val="335C6818"/>
    <w:rsid w:val="336B6A5B"/>
    <w:rsid w:val="336D4581"/>
    <w:rsid w:val="33751688"/>
    <w:rsid w:val="33802506"/>
    <w:rsid w:val="33857736"/>
    <w:rsid w:val="338E7B26"/>
    <w:rsid w:val="33997124"/>
    <w:rsid w:val="339A6AB8"/>
    <w:rsid w:val="339B13BA"/>
    <w:rsid w:val="33A15DF5"/>
    <w:rsid w:val="33A53D1B"/>
    <w:rsid w:val="33A57B13"/>
    <w:rsid w:val="33AB6E58"/>
    <w:rsid w:val="33B03C29"/>
    <w:rsid w:val="33B642C8"/>
    <w:rsid w:val="33BC1065"/>
    <w:rsid w:val="33C40EFA"/>
    <w:rsid w:val="33C817B8"/>
    <w:rsid w:val="33DB773D"/>
    <w:rsid w:val="33E23182"/>
    <w:rsid w:val="33E47230"/>
    <w:rsid w:val="33E5680D"/>
    <w:rsid w:val="33ED56C2"/>
    <w:rsid w:val="33F2420D"/>
    <w:rsid w:val="33F971D5"/>
    <w:rsid w:val="33FC48D7"/>
    <w:rsid w:val="340D08A4"/>
    <w:rsid w:val="3411315F"/>
    <w:rsid w:val="34125129"/>
    <w:rsid w:val="34140EA1"/>
    <w:rsid w:val="34237336"/>
    <w:rsid w:val="342C311B"/>
    <w:rsid w:val="344C063B"/>
    <w:rsid w:val="344D6161"/>
    <w:rsid w:val="34570B55"/>
    <w:rsid w:val="34592D57"/>
    <w:rsid w:val="345D252B"/>
    <w:rsid w:val="345D2848"/>
    <w:rsid w:val="346314E0"/>
    <w:rsid w:val="34675474"/>
    <w:rsid w:val="346A4D95"/>
    <w:rsid w:val="3474193F"/>
    <w:rsid w:val="34746822"/>
    <w:rsid w:val="34800EF9"/>
    <w:rsid w:val="34845AB5"/>
    <w:rsid w:val="348E1C47"/>
    <w:rsid w:val="34945B3E"/>
    <w:rsid w:val="34977F25"/>
    <w:rsid w:val="3498562E"/>
    <w:rsid w:val="349B511E"/>
    <w:rsid w:val="349F440E"/>
    <w:rsid w:val="34A672EE"/>
    <w:rsid w:val="34A82A6A"/>
    <w:rsid w:val="34A9783B"/>
    <w:rsid w:val="34AB2238"/>
    <w:rsid w:val="34B01B96"/>
    <w:rsid w:val="34B8182C"/>
    <w:rsid w:val="34BB756E"/>
    <w:rsid w:val="34C04B85"/>
    <w:rsid w:val="34C42A7E"/>
    <w:rsid w:val="34C5289A"/>
    <w:rsid w:val="34CA1AAC"/>
    <w:rsid w:val="34CF2456"/>
    <w:rsid w:val="34D92233"/>
    <w:rsid w:val="34DD524A"/>
    <w:rsid w:val="34E116D1"/>
    <w:rsid w:val="34E142FD"/>
    <w:rsid w:val="34E56399"/>
    <w:rsid w:val="34F34F5A"/>
    <w:rsid w:val="34F54AEF"/>
    <w:rsid w:val="34F605A6"/>
    <w:rsid w:val="34F767F8"/>
    <w:rsid w:val="350154C5"/>
    <w:rsid w:val="350E58F0"/>
    <w:rsid w:val="351623B3"/>
    <w:rsid w:val="351647A5"/>
    <w:rsid w:val="35213875"/>
    <w:rsid w:val="352978C7"/>
    <w:rsid w:val="35310C1F"/>
    <w:rsid w:val="353115DE"/>
    <w:rsid w:val="35366BF5"/>
    <w:rsid w:val="353C245D"/>
    <w:rsid w:val="3542559A"/>
    <w:rsid w:val="35447564"/>
    <w:rsid w:val="355359F9"/>
    <w:rsid w:val="355552CD"/>
    <w:rsid w:val="35571045"/>
    <w:rsid w:val="35610C3B"/>
    <w:rsid w:val="356928AF"/>
    <w:rsid w:val="356974CF"/>
    <w:rsid w:val="3575771D"/>
    <w:rsid w:val="357724D2"/>
    <w:rsid w:val="358160C2"/>
    <w:rsid w:val="359202CF"/>
    <w:rsid w:val="35974694"/>
    <w:rsid w:val="359A7184"/>
    <w:rsid w:val="359B1849"/>
    <w:rsid w:val="35A41DB0"/>
    <w:rsid w:val="35A973C7"/>
    <w:rsid w:val="35AB1391"/>
    <w:rsid w:val="35B244CD"/>
    <w:rsid w:val="35B5220F"/>
    <w:rsid w:val="35B75F88"/>
    <w:rsid w:val="35BE7316"/>
    <w:rsid w:val="35C75C95"/>
    <w:rsid w:val="35C80195"/>
    <w:rsid w:val="35CB1A33"/>
    <w:rsid w:val="35CE4B15"/>
    <w:rsid w:val="35D11805"/>
    <w:rsid w:val="35D16D4C"/>
    <w:rsid w:val="35D344DD"/>
    <w:rsid w:val="35D95EFE"/>
    <w:rsid w:val="35DE4F7A"/>
    <w:rsid w:val="35DF00FD"/>
    <w:rsid w:val="35E46651"/>
    <w:rsid w:val="35E6686D"/>
    <w:rsid w:val="35E759A9"/>
    <w:rsid w:val="35EA0E10"/>
    <w:rsid w:val="35F43C9C"/>
    <w:rsid w:val="35FC7E3E"/>
    <w:rsid w:val="36127845"/>
    <w:rsid w:val="361352C6"/>
    <w:rsid w:val="36171E4A"/>
    <w:rsid w:val="361A509C"/>
    <w:rsid w:val="362178A5"/>
    <w:rsid w:val="36266C69"/>
    <w:rsid w:val="362C24D2"/>
    <w:rsid w:val="363C648D"/>
    <w:rsid w:val="36486BE0"/>
    <w:rsid w:val="3648705E"/>
    <w:rsid w:val="364A6DFC"/>
    <w:rsid w:val="36625EF3"/>
    <w:rsid w:val="366C4FC4"/>
    <w:rsid w:val="36765193"/>
    <w:rsid w:val="36771768"/>
    <w:rsid w:val="368220F2"/>
    <w:rsid w:val="369462C9"/>
    <w:rsid w:val="36981915"/>
    <w:rsid w:val="369B1405"/>
    <w:rsid w:val="369D517D"/>
    <w:rsid w:val="36AC3612"/>
    <w:rsid w:val="36BA5D2F"/>
    <w:rsid w:val="36BE50F4"/>
    <w:rsid w:val="36C3270A"/>
    <w:rsid w:val="36C37415"/>
    <w:rsid w:val="36CC7811"/>
    <w:rsid w:val="36DE105A"/>
    <w:rsid w:val="36DF7544"/>
    <w:rsid w:val="36E0506A"/>
    <w:rsid w:val="36E46146"/>
    <w:rsid w:val="36F6610B"/>
    <w:rsid w:val="36F81DF1"/>
    <w:rsid w:val="370300D4"/>
    <w:rsid w:val="37054AD1"/>
    <w:rsid w:val="3709636F"/>
    <w:rsid w:val="370C40B1"/>
    <w:rsid w:val="371232F8"/>
    <w:rsid w:val="37184804"/>
    <w:rsid w:val="371B42F4"/>
    <w:rsid w:val="371D56EA"/>
    <w:rsid w:val="372C02AF"/>
    <w:rsid w:val="372E04CB"/>
    <w:rsid w:val="372E2279"/>
    <w:rsid w:val="37307DA0"/>
    <w:rsid w:val="373B05AC"/>
    <w:rsid w:val="373C4996"/>
    <w:rsid w:val="373D070E"/>
    <w:rsid w:val="374359F5"/>
    <w:rsid w:val="3744782D"/>
    <w:rsid w:val="375E25FC"/>
    <w:rsid w:val="37661A13"/>
    <w:rsid w:val="376E6B1A"/>
    <w:rsid w:val="37773C20"/>
    <w:rsid w:val="37796963"/>
    <w:rsid w:val="3781684D"/>
    <w:rsid w:val="37875BA8"/>
    <w:rsid w:val="378B3228"/>
    <w:rsid w:val="379C71E3"/>
    <w:rsid w:val="379E11AD"/>
    <w:rsid w:val="37A10C9D"/>
    <w:rsid w:val="37A34A15"/>
    <w:rsid w:val="37A4078E"/>
    <w:rsid w:val="37A51D80"/>
    <w:rsid w:val="37A7012D"/>
    <w:rsid w:val="37A97B52"/>
    <w:rsid w:val="37AA1F5E"/>
    <w:rsid w:val="37B7401D"/>
    <w:rsid w:val="37C130EE"/>
    <w:rsid w:val="37C40A51"/>
    <w:rsid w:val="37CB1876"/>
    <w:rsid w:val="37D42E21"/>
    <w:rsid w:val="37DC1CD5"/>
    <w:rsid w:val="37E853C9"/>
    <w:rsid w:val="37EB7526"/>
    <w:rsid w:val="37ED5C91"/>
    <w:rsid w:val="37EE37B7"/>
    <w:rsid w:val="37F30DCD"/>
    <w:rsid w:val="37FC2378"/>
    <w:rsid w:val="37FE7E9E"/>
    <w:rsid w:val="380A1955"/>
    <w:rsid w:val="380F3E59"/>
    <w:rsid w:val="3814321D"/>
    <w:rsid w:val="38145B48"/>
    <w:rsid w:val="38151BEF"/>
    <w:rsid w:val="381A7C1A"/>
    <w:rsid w:val="381B1962"/>
    <w:rsid w:val="381B5D93"/>
    <w:rsid w:val="38283467"/>
    <w:rsid w:val="382877F5"/>
    <w:rsid w:val="382A7EB4"/>
    <w:rsid w:val="383218F5"/>
    <w:rsid w:val="38353194"/>
    <w:rsid w:val="383C5BD0"/>
    <w:rsid w:val="38404012"/>
    <w:rsid w:val="384440F5"/>
    <w:rsid w:val="38451629"/>
    <w:rsid w:val="384B0C09"/>
    <w:rsid w:val="386341A5"/>
    <w:rsid w:val="386677F1"/>
    <w:rsid w:val="38675A43"/>
    <w:rsid w:val="386C12AB"/>
    <w:rsid w:val="387737AC"/>
    <w:rsid w:val="38853A46"/>
    <w:rsid w:val="38887767"/>
    <w:rsid w:val="3891486E"/>
    <w:rsid w:val="389D10ED"/>
    <w:rsid w:val="38A10F53"/>
    <w:rsid w:val="38A8605B"/>
    <w:rsid w:val="38B67A98"/>
    <w:rsid w:val="38B8629F"/>
    <w:rsid w:val="38BB18EB"/>
    <w:rsid w:val="38BE762D"/>
    <w:rsid w:val="38BF7F3A"/>
    <w:rsid w:val="38C369F1"/>
    <w:rsid w:val="38C61316"/>
    <w:rsid w:val="38D070C6"/>
    <w:rsid w:val="38D25127"/>
    <w:rsid w:val="38D86941"/>
    <w:rsid w:val="38D95916"/>
    <w:rsid w:val="38DC499D"/>
    <w:rsid w:val="38DD5D05"/>
    <w:rsid w:val="38DD7AB3"/>
    <w:rsid w:val="38EE5950"/>
    <w:rsid w:val="38EE76F0"/>
    <w:rsid w:val="38FA30DF"/>
    <w:rsid w:val="38FC2442"/>
    <w:rsid w:val="38FD63A7"/>
    <w:rsid w:val="38FF7B80"/>
    <w:rsid w:val="390019F4"/>
    <w:rsid w:val="390414E4"/>
    <w:rsid w:val="39213590"/>
    <w:rsid w:val="39215577"/>
    <w:rsid w:val="392C27ED"/>
    <w:rsid w:val="39336631"/>
    <w:rsid w:val="39382F3B"/>
    <w:rsid w:val="39386D6D"/>
    <w:rsid w:val="393A4F06"/>
    <w:rsid w:val="393F42CA"/>
    <w:rsid w:val="3942200C"/>
    <w:rsid w:val="394A0EC1"/>
    <w:rsid w:val="394F0285"/>
    <w:rsid w:val="39565AB7"/>
    <w:rsid w:val="395F6C2C"/>
    <w:rsid w:val="39634D34"/>
    <w:rsid w:val="39657AA9"/>
    <w:rsid w:val="396E4BAF"/>
    <w:rsid w:val="397321C6"/>
    <w:rsid w:val="398919E9"/>
    <w:rsid w:val="3995025F"/>
    <w:rsid w:val="3995213C"/>
    <w:rsid w:val="399860D0"/>
    <w:rsid w:val="399A3BF6"/>
    <w:rsid w:val="399A59A4"/>
    <w:rsid w:val="39AB5E03"/>
    <w:rsid w:val="39AC1135"/>
    <w:rsid w:val="39B36A66"/>
    <w:rsid w:val="39B438B7"/>
    <w:rsid w:val="39B5458C"/>
    <w:rsid w:val="39B909DC"/>
    <w:rsid w:val="39CB0253"/>
    <w:rsid w:val="39CF6AFF"/>
    <w:rsid w:val="39D4110F"/>
    <w:rsid w:val="39DC4156"/>
    <w:rsid w:val="39DF28E3"/>
    <w:rsid w:val="39EB6200"/>
    <w:rsid w:val="39F53E8F"/>
    <w:rsid w:val="39FE4185"/>
    <w:rsid w:val="3A06128C"/>
    <w:rsid w:val="3A085004"/>
    <w:rsid w:val="3A157721"/>
    <w:rsid w:val="3A1C2863"/>
    <w:rsid w:val="3A1D17A8"/>
    <w:rsid w:val="3A1E4827"/>
    <w:rsid w:val="3A1E65D5"/>
    <w:rsid w:val="3A1F40FB"/>
    <w:rsid w:val="3A271638"/>
    <w:rsid w:val="3A2D4A6A"/>
    <w:rsid w:val="3A2F2590"/>
    <w:rsid w:val="3A35391F"/>
    <w:rsid w:val="3A39340F"/>
    <w:rsid w:val="3A461688"/>
    <w:rsid w:val="3A502507"/>
    <w:rsid w:val="3A543DA5"/>
    <w:rsid w:val="3A5E6426"/>
    <w:rsid w:val="3A647D60"/>
    <w:rsid w:val="3A7F4B06"/>
    <w:rsid w:val="3A865F28"/>
    <w:rsid w:val="3A886B6C"/>
    <w:rsid w:val="3A8C79E3"/>
    <w:rsid w:val="3A8D5509"/>
    <w:rsid w:val="3A9160A5"/>
    <w:rsid w:val="3A985EBD"/>
    <w:rsid w:val="3A995C5C"/>
    <w:rsid w:val="3A9A4330"/>
    <w:rsid w:val="3A9B7C26"/>
    <w:rsid w:val="3A9C338B"/>
    <w:rsid w:val="3AAC3BE1"/>
    <w:rsid w:val="3AAD5BAB"/>
    <w:rsid w:val="3AB24F6F"/>
    <w:rsid w:val="3AB371FF"/>
    <w:rsid w:val="3AB80498"/>
    <w:rsid w:val="3ABC4760"/>
    <w:rsid w:val="3ABC4F58"/>
    <w:rsid w:val="3ABC7B9C"/>
    <w:rsid w:val="3AC16F61"/>
    <w:rsid w:val="3ADD207C"/>
    <w:rsid w:val="3AE36DA8"/>
    <w:rsid w:val="3AF235BE"/>
    <w:rsid w:val="3AFB6916"/>
    <w:rsid w:val="3B051543"/>
    <w:rsid w:val="3B0C0B24"/>
    <w:rsid w:val="3B0F23C2"/>
    <w:rsid w:val="3B247C1B"/>
    <w:rsid w:val="3B2740D4"/>
    <w:rsid w:val="3B293484"/>
    <w:rsid w:val="3B304812"/>
    <w:rsid w:val="3B356BB3"/>
    <w:rsid w:val="3B365BA1"/>
    <w:rsid w:val="3B3F4A55"/>
    <w:rsid w:val="3B4A32D5"/>
    <w:rsid w:val="3B563B4D"/>
    <w:rsid w:val="3B5D0C70"/>
    <w:rsid w:val="3B5F2DA3"/>
    <w:rsid w:val="3B653D90"/>
    <w:rsid w:val="3B691AD2"/>
    <w:rsid w:val="3B6A7F86"/>
    <w:rsid w:val="3B702E61"/>
    <w:rsid w:val="3B7917A6"/>
    <w:rsid w:val="3B7A5A8D"/>
    <w:rsid w:val="3B8B1A48"/>
    <w:rsid w:val="3B8C53DF"/>
    <w:rsid w:val="3B8F2744"/>
    <w:rsid w:val="3B936B4F"/>
    <w:rsid w:val="3B944428"/>
    <w:rsid w:val="3BA41C5F"/>
    <w:rsid w:val="3BA50AE5"/>
    <w:rsid w:val="3BAC5E63"/>
    <w:rsid w:val="3BBB7067"/>
    <w:rsid w:val="3BCD160F"/>
    <w:rsid w:val="3BD45393"/>
    <w:rsid w:val="3BD80A06"/>
    <w:rsid w:val="3BDA2B5B"/>
    <w:rsid w:val="3BDA477E"/>
    <w:rsid w:val="3BE23632"/>
    <w:rsid w:val="3BEC625F"/>
    <w:rsid w:val="3BEE32A9"/>
    <w:rsid w:val="3BF30AEC"/>
    <w:rsid w:val="3BF427E6"/>
    <w:rsid w:val="3BF51AE4"/>
    <w:rsid w:val="3C0435A9"/>
    <w:rsid w:val="3C065573"/>
    <w:rsid w:val="3C1A644D"/>
    <w:rsid w:val="3C216780"/>
    <w:rsid w:val="3C2459F9"/>
    <w:rsid w:val="3C28163E"/>
    <w:rsid w:val="3C3245BA"/>
    <w:rsid w:val="3C34554B"/>
    <w:rsid w:val="3C355E58"/>
    <w:rsid w:val="3C371BD0"/>
    <w:rsid w:val="3C547A89"/>
    <w:rsid w:val="3C5F4C83"/>
    <w:rsid w:val="3C642299"/>
    <w:rsid w:val="3C6436E5"/>
    <w:rsid w:val="3C6803EB"/>
    <w:rsid w:val="3C6E0584"/>
    <w:rsid w:val="3C6F3118"/>
    <w:rsid w:val="3C7A0904"/>
    <w:rsid w:val="3C830972"/>
    <w:rsid w:val="3C850B8E"/>
    <w:rsid w:val="3C8A1D00"/>
    <w:rsid w:val="3C935CC3"/>
    <w:rsid w:val="3CA95E4F"/>
    <w:rsid w:val="3CAC611A"/>
    <w:rsid w:val="3CB404E9"/>
    <w:rsid w:val="3CD967E3"/>
    <w:rsid w:val="3CDE3D9C"/>
    <w:rsid w:val="3CDE7DED"/>
    <w:rsid w:val="3CE8238A"/>
    <w:rsid w:val="3CEA279F"/>
    <w:rsid w:val="3CF16B08"/>
    <w:rsid w:val="3CFB2C9B"/>
    <w:rsid w:val="3CFC0724"/>
    <w:rsid w:val="3D045B29"/>
    <w:rsid w:val="3D0A4BEF"/>
    <w:rsid w:val="3D0A75F1"/>
    <w:rsid w:val="3D0F0457"/>
    <w:rsid w:val="3D115F7D"/>
    <w:rsid w:val="3D143CBF"/>
    <w:rsid w:val="3D2250D9"/>
    <w:rsid w:val="3D232155"/>
    <w:rsid w:val="3D2E476F"/>
    <w:rsid w:val="3D3B18C2"/>
    <w:rsid w:val="3D402D06"/>
    <w:rsid w:val="3D404AB5"/>
    <w:rsid w:val="3D412D68"/>
    <w:rsid w:val="3D44681D"/>
    <w:rsid w:val="3D453E79"/>
    <w:rsid w:val="3D4A5933"/>
    <w:rsid w:val="3D4D6EE0"/>
    <w:rsid w:val="3D4F2F4A"/>
    <w:rsid w:val="3D510A70"/>
    <w:rsid w:val="3D580050"/>
    <w:rsid w:val="3D5D4702"/>
    <w:rsid w:val="3D616E10"/>
    <w:rsid w:val="3D6767A1"/>
    <w:rsid w:val="3D7048F2"/>
    <w:rsid w:val="3D726302"/>
    <w:rsid w:val="3D734E8A"/>
    <w:rsid w:val="3D793B23"/>
    <w:rsid w:val="3D7C291A"/>
    <w:rsid w:val="3D864BBD"/>
    <w:rsid w:val="3D8A6036"/>
    <w:rsid w:val="3D94095C"/>
    <w:rsid w:val="3D9762C0"/>
    <w:rsid w:val="3D9F17DB"/>
    <w:rsid w:val="3DB1150E"/>
    <w:rsid w:val="3DB334D8"/>
    <w:rsid w:val="3DB73909"/>
    <w:rsid w:val="3DB80AEF"/>
    <w:rsid w:val="3DBD4357"/>
    <w:rsid w:val="3DC47494"/>
    <w:rsid w:val="3DC613FF"/>
    <w:rsid w:val="3DD376D7"/>
    <w:rsid w:val="3DD60F75"/>
    <w:rsid w:val="3DDF42CD"/>
    <w:rsid w:val="3DF02037"/>
    <w:rsid w:val="3DF31B27"/>
    <w:rsid w:val="3DFB1985"/>
    <w:rsid w:val="3E015FF2"/>
    <w:rsid w:val="3E077380"/>
    <w:rsid w:val="3E0C4997"/>
    <w:rsid w:val="3E1321C9"/>
    <w:rsid w:val="3E196FDB"/>
    <w:rsid w:val="3E1C72D0"/>
    <w:rsid w:val="3E2326FD"/>
    <w:rsid w:val="3E255742"/>
    <w:rsid w:val="3E29379B"/>
    <w:rsid w:val="3E3106ED"/>
    <w:rsid w:val="3E35213F"/>
    <w:rsid w:val="3E38233A"/>
    <w:rsid w:val="3E4E4FAF"/>
    <w:rsid w:val="3E55633E"/>
    <w:rsid w:val="3E612F34"/>
    <w:rsid w:val="3E630A5B"/>
    <w:rsid w:val="3E7179A6"/>
    <w:rsid w:val="3E722169"/>
    <w:rsid w:val="3E7964D0"/>
    <w:rsid w:val="3E8135D7"/>
    <w:rsid w:val="3E8454E5"/>
    <w:rsid w:val="3E883727"/>
    <w:rsid w:val="3E984A38"/>
    <w:rsid w:val="3E9B4AFA"/>
    <w:rsid w:val="3E9C4973"/>
    <w:rsid w:val="3EA11710"/>
    <w:rsid w:val="3EA66B99"/>
    <w:rsid w:val="3EB035E6"/>
    <w:rsid w:val="3EB16BD6"/>
    <w:rsid w:val="3EBD586D"/>
    <w:rsid w:val="3EC30088"/>
    <w:rsid w:val="3EC55271"/>
    <w:rsid w:val="3EC86B10"/>
    <w:rsid w:val="3EC94364"/>
    <w:rsid w:val="3ECD2378"/>
    <w:rsid w:val="3EDC25BB"/>
    <w:rsid w:val="3EE17638"/>
    <w:rsid w:val="3EEF6792"/>
    <w:rsid w:val="3EFA2761"/>
    <w:rsid w:val="3EFD0EAF"/>
    <w:rsid w:val="3EFD37F0"/>
    <w:rsid w:val="3EFF400F"/>
    <w:rsid w:val="3F010273"/>
    <w:rsid w:val="3F042A71"/>
    <w:rsid w:val="3F081602"/>
    <w:rsid w:val="3F176473"/>
    <w:rsid w:val="3F1E7077"/>
    <w:rsid w:val="3F2F6B8F"/>
    <w:rsid w:val="3F340649"/>
    <w:rsid w:val="3F3570C3"/>
    <w:rsid w:val="3F375A43"/>
    <w:rsid w:val="3F3B3785"/>
    <w:rsid w:val="3F4563B2"/>
    <w:rsid w:val="3F4A39C9"/>
    <w:rsid w:val="3F4A3FBE"/>
    <w:rsid w:val="3F617437"/>
    <w:rsid w:val="3F634A8A"/>
    <w:rsid w:val="3F6A25DC"/>
    <w:rsid w:val="3F6B3D19"/>
    <w:rsid w:val="3F7A2500"/>
    <w:rsid w:val="3F7E18C4"/>
    <w:rsid w:val="3F7F3712"/>
    <w:rsid w:val="3F816DC4"/>
    <w:rsid w:val="3F8C3FE1"/>
    <w:rsid w:val="3F9E50AA"/>
    <w:rsid w:val="3FA5340F"/>
    <w:rsid w:val="3FAF7CCF"/>
    <w:rsid w:val="3FB5178A"/>
    <w:rsid w:val="3FB84DD6"/>
    <w:rsid w:val="3FC217B1"/>
    <w:rsid w:val="3FC54713"/>
    <w:rsid w:val="3FC574F3"/>
    <w:rsid w:val="3FCC6AD3"/>
    <w:rsid w:val="3FD60E4A"/>
    <w:rsid w:val="3FD61C25"/>
    <w:rsid w:val="3FD87226"/>
    <w:rsid w:val="3FDB6D16"/>
    <w:rsid w:val="3FE0432D"/>
    <w:rsid w:val="3FE23C01"/>
    <w:rsid w:val="3FEA0D08"/>
    <w:rsid w:val="3FF1653A"/>
    <w:rsid w:val="3FFD0999"/>
    <w:rsid w:val="4004001B"/>
    <w:rsid w:val="40055B41"/>
    <w:rsid w:val="400675C3"/>
    <w:rsid w:val="400A4965"/>
    <w:rsid w:val="400C0C7E"/>
    <w:rsid w:val="400D3374"/>
    <w:rsid w:val="401011C1"/>
    <w:rsid w:val="40167D4F"/>
    <w:rsid w:val="40192BB8"/>
    <w:rsid w:val="401A783F"/>
    <w:rsid w:val="401D15BF"/>
    <w:rsid w:val="401F6C03"/>
    <w:rsid w:val="40214876"/>
    <w:rsid w:val="4024421A"/>
    <w:rsid w:val="402A580A"/>
    <w:rsid w:val="40307062"/>
    <w:rsid w:val="40354679"/>
    <w:rsid w:val="403A57EB"/>
    <w:rsid w:val="40416B7A"/>
    <w:rsid w:val="40481D0D"/>
    <w:rsid w:val="404843AC"/>
    <w:rsid w:val="404D342C"/>
    <w:rsid w:val="40537712"/>
    <w:rsid w:val="405745EF"/>
    <w:rsid w:val="405E3BCF"/>
    <w:rsid w:val="40640CAF"/>
    <w:rsid w:val="406A5E3B"/>
    <w:rsid w:val="406B009A"/>
    <w:rsid w:val="406D7A62"/>
    <w:rsid w:val="406E36E7"/>
    <w:rsid w:val="40703903"/>
    <w:rsid w:val="407A652F"/>
    <w:rsid w:val="407E7DCE"/>
    <w:rsid w:val="407F3B46"/>
    <w:rsid w:val="407F6989"/>
    <w:rsid w:val="40880C4C"/>
    <w:rsid w:val="408829FA"/>
    <w:rsid w:val="40882E6C"/>
    <w:rsid w:val="408E056E"/>
    <w:rsid w:val="409B03EB"/>
    <w:rsid w:val="409B3AF8"/>
    <w:rsid w:val="40A16122"/>
    <w:rsid w:val="40A37834"/>
    <w:rsid w:val="40A435AC"/>
    <w:rsid w:val="40A9471F"/>
    <w:rsid w:val="40AD2461"/>
    <w:rsid w:val="40B437EF"/>
    <w:rsid w:val="40C61775"/>
    <w:rsid w:val="40CD2B03"/>
    <w:rsid w:val="40D15383"/>
    <w:rsid w:val="40D27DE8"/>
    <w:rsid w:val="40D7128C"/>
    <w:rsid w:val="40E045E4"/>
    <w:rsid w:val="40E37C31"/>
    <w:rsid w:val="40E81F8C"/>
    <w:rsid w:val="40EA513C"/>
    <w:rsid w:val="40EE419E"/>
    <w:rsid w:val="40F938F8"/>
    <w:rsid w:val="40FF267C"/>
    <w:rsid w:val="41022FFD"/>
    <w:rsid w:val="410302D3"/>
    <w:rsid w:val="41055DF9"/>
    <w:rsid w:val="410A340F"/>
    <w:rsid w:val="410D2F00"/>
    <w:rsid w:val="411509EE"/>
    <w:rsid w:val="41171FD0"/>
    <w:rsid w:val="4119318D"/>
    <w:rsid w:val="41201107"/>
    <w:rsid w:val="41210759"/>
    <w:rsid w:val="412133EB"/>
    <w:rsid w:val="4123434C"/>
    <w:rsid w:val="412A03CA"/>
    <w:rsid w:val="41377F7D"/>
    <w:rsid w:val="41384420"/>
    <w:rsid w:val="41390199"/>
    <w:rsid w:val="41390A92"/>
    <w:rsid w:val="41401527"/>
    <w:rsid w:val="414803DC"/>
    <w:rsid w:val="414D154E"/>
    <w:rsid w:val="41541B00"/>
    <w:rsid w:val="41546D80"/>
    <w:rsid w:val="41562AF9"/>
    <w:rsid w:val="415939BD"/>
    <w:rsid w:val="415B3C6B"/>
    <w:rsid w:val="41605725"/>
    <w:rsid w:val="41720FB5"/>
    <w:rsid w:val="41765073"/>
    <w:rsid w:val="417E5BAB"/>
    <w:rsid w:val="418412D1"/>
    <w:rsid w:val="41841B1C"/>
    <w:rsid w:val="4185518C"/>
    <w:rsid w:val="418C707B"/>
    <w:rsid w:val="419235EB"/>
    <w:rsid w:val="419249A3"/>
    <w:rsid w:val="41954D8C"/>
    <w:rsid w:val="41961147"/>
    <w:rsid w:val="41986C6D"/>
    <w:rsid w:val="419D0727"/>
    <w:rsid w:val="41A20E25"/>
    <w:rsid w:val="41A25D3E"/>
    <w:rsid w:val="41A5138A"/>
    <w:rsid w:val="41AC096A"/>
    <w:rsid w:val="41AE46E3"/>
    <w:rsid w:val="41C21F3C"/>
    <w:rsid w:val="41CD122C"/>
    <w:rsid w:val="41CE6B33"/>
    <w:rsid w:val="41D34149"/>
    <w:rsid w:val="41D41C6F"/>
    <w:rsid w:val="41D659E7"/>
    <w:rsid w:val="41DB2FFE"/>
    <w:rsid w:val="41EF14BA"/>
    <w:rsid w:val="41F312EB"/>
    <w:rsid w:val="41F40E20"/>
    <w:rsid w:val="41F42A34"/>
    <w:rsid w:val="41F63994"/>
    <w:rsid w:val="42030652"/>
    <w:rsid w:val="4205007B"/>
    <w:rsid w:val="420A5691"/>
    <w:rsid w:val="421233DB"/>
    <w:rsid w:val="421309EA"/>
    <w:rsid w:val="4213125B"/>
    <w:rsid w:val="42164036"/>
    <w:rsid w:val="421D7172"/>
    <w:rsid w:val="421E2009"/>
    <w:rsid w:val="421F5B74"/>
    <w:rsid w:val="42213833"/>
    <w:rsid w:val="42220C2D"/>
    <w:rsid w:val="42235E95"/>
    <w:rsid w:val="422624CB"/>
    <w:rsid w:val="42277FF1"/>
    <w:rsid w:val="423563AB"/>
    <w:rsid w:val="423A41C8"/>
    <w:rsid w:val="42472441"/>
    <w:rsid w:val="424961B9"/>
    <w:rsid w:val="424E557E"/>
    <w:rsid w:val="42512EDF"/>
    <w:rsid w:val="42537038"/>
    <w:rsid w:val="42554B5E"/>
    <w:rsid w:val="425D7EB7"/>
    <w:rsid w:val="425F1A90"/>
    <w:rsid w:val="42611755"/>
    <w:rsid w:val="42617B80"/>
    <w:rsid w:val="4262727B"/>
    <w:rsid w:val="42663905"/>
    <w:rsid w:val="426801D5"/>
    <w:rsid w:val="4269685C"/>
    <w:rsid w:val="426D00FA"/>
    <w:rsid w:val="427D5E63"/>
    <w:rsid w:val="42813BA5"/>
    <w:rsid w:val="4282559A"/>
    <w:rsid w:val="428A3121"/>
    <w:rsid w:val="428C0441"/>
    <w:rsid w:val="428E0070"/>
    <w:rsid w:val="42905B96"/>
    <w:rsid w:val="429168C1"/>
    <w:rsid w:val="42980EEF"/>
    <w:rsid w:val="42984A4B"/>
    <w:rsid w:val="42995116"/>
    <w:rsid w:val="42A11B51"/>
    <w:rsid w:val="42AB0C22"/>
    <w:rsid w:val="42AC18A0"/>
    <w:rsid w:val="42B46AF8"/>
    <w:rsid w:val="42BA0E65"/>
    <w:rsid w:val="42CD0B98"/>
    <w:rsid w:val="42D00689"/>
    <w:rsid w:val="42D25330"/>
    <w:rsid w:val="42DA32B5"/>
    <w:rsid w:val="42DB2BD3"/>
    <w:rsid w:val="42DC0E67"/>
    <w:rsid w:val="42E443CE"/>
    <w:rsid w:val="42E738A1"/>
    <w:rsid w:val="42ED34FF"/>
    <w:rsid w:val="430F37BA"/>
    <w:rsid w:val="430F539D"/>
    <w:rsid w:val="43193DDE"/>
    <w:rsid w:val="431B31A5"/>
    <w:rsid w:val="431C1B20"/>
    <w:rsid w:val="431C567C"/>
    <w:rsid w:val="4330767C"/>
    <w:rsid w:val="43385AD2"/>
    <w:rsid w:val="433A3D54"/>
    <w:rsid w:val="43476B9D"/>
    <w:rsid w:val="434A043B"/>
    <w:rsid w:val="434F1320"/>
    <w:rsid w:val="43592C8A"/>
    <w:rsid w:val="435E7A42"/>
    <w:rsid w:val="43657023"/>
    <w:rsid w:val="436808C1"/>
    <w:rsid w:val="436F1C50"/>
    <w:rsid w:val="43776D56"/>
    <w:rsid w:val="438C286B"/>
    <w:rsid w:val="438D1DAF"/>
    <w:rsid w:val="4395436E"/>
    <w:rsid w:val="43972F54"/>
    <w:rsid w:val="439B47F3"/>
    <w:rsid w:val="43AB1377"/>
    <w:rsid w:val="43AC2EA4"/>
    <w:rsid w:val="43AE09CA"/>
    <w:rsid w:val="43BA1A2A"/>
    <w:rsid w:val="43C42F8F"/>
    <w:rsid w:val="43C81360"/>
    <w:rsid w:val="43CB512D"/>
    <w:rsid w:val="43D83C99"/>
    <w:rsid w:val="43D917BF"/>
    <w:rsid w:val="43DD305D"/>
    <w:rsid w:val="43E3619A"/>
    <w:rsid w:val="43E42EEC"/>
    <w:rsid w:val="43E81FF2"/>
    <w:rsid w:val="43F108B7"/>
    <w:rsid w:val="43F45F04"/>
    <w:rsid w:val="43FB7987"/>
    <w:rsid w:val="44027DCD"/>
    <w:rsid w:val="4407106E"/>
    <w:rsid w:val="440740A8"/>
    <w:rsid w:val="44081D45"/>
    <w:rsid w:val="440C749E"/>
    <w:rsid w:val="440E71F1"/>
    <w:rsid w:val="44125F38"/>
    <w:rsid w:val="44150A49"/>
    <w:rsid w:val="441C404D"/>
    <w:rsid w:val="441E71D2"/>
    <w:rsid w:val="442F6DCF"/>
    <w:rsid w:val="44302CEE"/>
    <w:rsid w:val="444529B0"/>
    <w:rsid w:val="444A6219"/>
    <w:rsid w:val="444B446B"/>
    <w:rsid w:val="445F3A72"/>
    <w:rsid w:val="44657AB2"/>
    <w:rsid w:val="44661AE7"/>
    <w:rsid w:val="4468725A"/>
    <w:rsid w:val="4469414C"/>
    <w:rsid w:val="446C5B13"/>
    <w:rsid w:val="446E63AB"/>
    <w:rsid w:val="44746C5F"/>
    <w:rsid w:val="44782D86"/>
    <w:rsid w:val="448160DE"/>
    <w:rsid w:val="44823C05"/>
    <w:rsid w:val="44871A95"/>
    <w:rsid w:val="449A491B"/>
    <w:rsid w:val="44BB06D3"/>
    <w:rsid w:val="44BC6AA8"/>
    <w:rsid w:val="44C11165"/>
    <w:rsid w:val="44C1472D"/>
    <w:rsid w:val="44C22034"/>
    <w:rsid w:val="44C24001"/>
    <w:rsid w:val="44C95535"/>
    <w:rsid w:val="44D10218"/>
    <w:rsid w:val="44D84400"/>
    <w:rsid w:val="44DC50C3"/>
    <w:rsid w:val="44DD0E3B"/>
    <w:rsid w:val="44DD6689"/>
    <w:rsid w:val="44DF2692"/>
    <w:rsid w:val="44E071BC"/>
    <w:rsid w:val="44E70410"/>
    <w:rsid w:val="44E7583F"/>
    <w:rsid w:val="44FF20B3"/>
    <w:rsid w:val="45022641"/>
    <w:rsid w:val="450665E4"/>
    <w:rsid w:val="45131232"/>
    <w:rsid w:val="4513485D"/>
    <w:rsid w:val="45154A79"/>
    <w:rsid w:val="451F1453"/>
    <w:rsid w:val="45205FFB"/>
    <w:rsid w:val="452F5B3A"/>
    <w:rsid w:val="45343151"/>
    <w:rsid w:val="455240CA"/>
    <w:rsid w:val="45525B1F"/>
    <w:rsid w:val="45537E57"/>
    <w:rsid w:val="455475CD"/>
    <w:rsid w:val="45605CF4"/>
    <w:rsid w:val="45620AE1"/>
    <w:rsid w:val="456450B8"/>
    <w:rsid w:val="4570242F"/>
    <w:rsid w:val="45765517"/>
    <w:rsid w:val="457F3F49"/>
    <w:rsid w:val="458147D7"/>
    <w:rsid w:val="45815C6A"/>
    <w:rsid w:val="4582269B"/>
    <w:rsid w:val="4583097E"/>
    <w:rsid w:val="458C09F0"/>
    <w:rsid w:val="45911C91"/>
    <w:rsid w:val="45936698"/>
    <w:rsid w:val="4594568D"/>
    <w:rsid w:val="45A06D49"/>
    <w:rsid w:val="45A33E32"/>
    <w:rsid w:val="45A8769B"/>
    <w:rsid w:val="45C51FFB"/>
    <w:rsid w:val="45CD0EAF"/>
    <w:rsid w:val="45E06E35"/>
    <w:rsid w:val="45E85CE9"/>
    <w:rsid w:val="45EA137B"/>
    <w:rsid w:val="45F12DF0"/>
    <w:rsid w:val="46027119"/>
    <w:rsid w:val="460C19D8"/>
    <w:rsid w:val="46104281"/>
    <w:rsid w:val="461F7381"/>
    <w:rsid w:val="46205483"/>
    <w:rsid w:val="46207231"/>
    <w:rsid w:val="46326F64"/>
    <w:rsid w:val="46364CA7"/>
    <w:rsid w:val="46480997"/>
    <w:rsid w:val="464C1058"/>
    <w:rsid w:val="464C19A5"/>
    <w:rsid w:val="464E0242"/>
    <w:rsid w:val="464F4F27"/>
    <w:rsid w:val="46543F49"/>
    <w:rsid w:val="465F5FAB"/>
    <w:rsid w:val="46610477"/>
    <w:rsid w:val="4668111D"/>
    <w:rsid w:val="46683433"/>
    <w:rsid w:val="466C06C8"/>
    <w:rsid w:val="466C5AA1"/>
    <w:rsid w:val="46753A21"/>
    <w:rsid w:val="467632F5"/>
    <w:rsid w:val="467F21AA"/>
    <w:rsid w:val="468123C6"/>
    <w:rsid w:val="46821FB8"/>
    <w:rsid w:val="468854AE"/>
    <w:rsid w:val="468C0D6B"/>
    <w:rsid w:val="46963997"/>
    <w:rsid w:val="46965745"/>
    <w:rsid w:val="469814BD"/>
    <w:rsid w:val="4698695F"/>
    <w:rsid w:val="4698770F"/>
    <w:rsid w:val="469B78E4"/>
    <w:rsid w:val="46A55C75"/>
    <w:rsid w:val="46AD74C0"/>
    <w:rsid w:val="46B1257F"/>
    <w:rsid w:val="46B27509"/>
    <w:rsid w:val="46B82087"/>
    <w:rsid w:val="46B826D2"/>
    <w:rsid w:val="46BC33FE"/>
    <w:rsid w:val="46BE2EA9"/>
    <w:rsid w:val="46C03E81"/>
    <w:rsid w:val="46C93D6D"/>
    <w:rsid w:val="46D00C57"/>
    <w:rsid w:val="46D22D53"/>
    <w:rsid w:val="46D6477E"/>
    <w:rsid w:val="46E344E0"/>
    <w:rsid w:val="46E5040F"/>
    <w:rsid w:val="46E6047B"/>
    <w:rsid w:val="46E91D19"/>
    <w:rsid w:val="46EA2EE6"/>
    <w:rsid w:val="46F81F5C"/>
    <w:rsid w:val="46F9201D"/>
    <w:rsid w:val="46FA3F26"/>
    <w:rsid w:val="46FA589B"/>
    <w:rsid w:val="47044DA5"/>
    <w:rsid w:val="47084895"/>
    <w:rsid w:val="470E352E"/>
    <w:rsid w:val="471825FE"/>
    <w:rsid w:val="471E7C15"/>
    <w:rsid w:val="4723198E"/>
    <w:rsid w:val="47271451"/>
    <w:rsid w:val="473D3E13"/>
    <w:rsid w:val="47431429"/>
    <w:rsid w:val="474A4AF8"/>
    <w:rsid w:val="474F4272"/>
    <w:rsid w:val="47545E09"/>
    <w:rsid w:val="47573126"/>
    <w:rsid w:val="47597238"/>
    <w:rsid w:val="475B65E9"/>
    <w:rsid w:val="477535AD"/>
    <w:rsid w:val="4777756D"/>
    <w:rsid w:val="477C0DDF"/>
    <w:rsid w:val="477E227F"/>
    <w:rsid w:val="4780267D"/>
    <w:rsid w:val="478168DD"/>
    <w:rsid w:val="479A3013"/>
    <w:rsid w:val="479F062A"/>
    <w:rsid w:val="47A619B8"/>
    <w:rsid w:val="47AF7AE1"/>
    <w:rsid w:val="47C27346"/>
    <w:rsid w:val="47C6205A"/>
    <w:rsid w:val="47C762E2"/>
    <w:rsid w:val="47D06A35"/>
    <w:rsid w:val="47D26C51"/>
    <w:rsid w:val="47D32A4A"/>
    <w:rsid w:val="47DC3773"/>
    <w:rsid w:val="47E0136E"/>
    <w:rsid w:val="47E50732"/>
    <w:rsid w:val="47EC192A"/>
    <w:rsid w:val="47EC1AC1"/>
    <w:rsid w:val="47EF7816"/>
    <w:rsid w:val="47F6649C"/>
    <w:rsid w:val="47F70466"/>
    <w:rsid w:val="47F941DE"/>
    <w:rsid w:val="47FA5D4E"/>
    <w:rsid w:val="47FB61A8"/>
    <w:rsid w:val="480706A9"/>
    <w:rsid w:val="480D7C89"/>
    <w:rsid w:val="480F163E"/>
    <w:rsid w:val="480F7A0B"/>
    <w:rsid w:val="48142DC6"/>
    <w:rsid w:val="481C03FB"/>
    <w:rsid w:val="4823125B"/>
    <w:rsid w:val="482E032B"/>
    <w:rsid w:val="482F1EF9"/>
    <w:rsid w:val="483D45DA"/>
    <w:rsid w:val="48466F35"/>
    <w:rsid w:val="48483E3E"/>
    <w:rsid w:val="484A4A39"/>
    <w:rsid w:val="48513732"/>
    <w:rsid w:val="48531B40"/>
    <w:rsid w:val="48561630"/>
    <w:rsid w:val="48567F73"/>
    <w:rsid w:val="485B27A2"/>
    <w:rsid w:val="485D476D"/>
    <w:rsid w:val="485E533F"/>
    <w:rsid w:val="48621D83"/>
    <w:rsid w:val="486C0E54"/>
    <w:rsid w:val="4873716A"/>
    <w:rsid w:val="487A74B7"/>
    <w:rsid w:val="48877A3B"/>
    <w:rsid w:val="488A163F"/>
    <w:rsid w:val="488E0DCA"/>
    <w:rsid w:val="48981C49"/>
    <w:rsid w:val="489B5295"/>
    <w:rsid w:val="489D100D"/>
    <w:rsid w:val="48A02236"/>
    <w:rsid w:val="48A05D81"/>
    <w:rsid w:val="48B85E47"/>
    <w:rsid w:val="48BF0F83"/>
    <w:rsid w:val="48BF2D31"/>
    <w:rsid w:val="48C44EFF"/>
    <w:rsid w:val="48C828B5"/>
    <w:rsid w:val="48CA7928"/>
    <w:rsid w:val="48CE11C6"/>
    <w:rsid w:val="48CE657F"/>
    <w:rsid w:val="48CF7122"/>
    <w:rsid w:val="48E1372A"/>
    <w:rsid w:val="48E75E5B"/>
    <w:rsid w:val="48E924A4"/>
    <w:rsid w:val="48E94252"/>
    <w:rsid w:val="48F07DB8"/>
    <w:rsid w:val="48F64B9A"/>
    <w:rsid w:val="48F826E7"/>
    <w:rsid w:val="48FF3281"/>
    <w:rsid w:val="4901159C"/>
    <w:rsid w:val="490E1F0B"/>
    <w:rsid w:val="49134F46"/>
    <w:rsid w:val="4914740C"/>
    <w:rsid w:val="491834FB"/>
    <w:rsid w:val="492042D7"/>
    <w:rsid w:val="49252811"/>
    <w:rsid w:val="492C413F"/>
    <w:rsid w:val="492E789D"/>
    <w:rsid w:val="492F460E"/>
    <w:rsid w:val="49321B27"/>
    <w:rsid w:val="49364CAA"/>
    <w:rsid w:val="49377743"/>
    <w:rsid w:val="493A2D00"/>
    <w:rsid w:val="493C2346"/>
    <w:rsid w:val="493D58DD"/>
    <w:rsid w:val="494C6E4D"/>
    <w:rsid w:val="495132D5"/>
    <w:rsid w:val="49557B3A"/>
    <w:rsid w:val="495A09E9"/>
    <w:rsid w:val="495C0AA0"/>
    <w:rsid w:val="496850A9"/>
    <w:rsid w:val="49695393"/>
    <w:rsid w:val="4977360C"/>
    <w:rsid w:val="49796A18"/>
    <w:rsid w:val="497A4025"/>
    <w:rsid w:val="497C1860"/>
    <w:rsid w:val="49845D29"/>
    <w:rsid w:val="49975A5C"/>
    <w:rsid w:val="499C7517"/>
    <w:rsid w:val="49A10689"/>
    <w:rsid w:val="49A85EBB"/>
    <w:rsid w:val="49B06B1E"/>
    <w:rsid w:val="49B36E5F"/>
    <w:rsid w:val="49B4660E"/>
    <w:rsid w:val="49B642FE"/>
    <w:rsid w:val="49B760FE"/>
    <w:rsid w:val="49BC01BD"/>
    <w:rsid w:val="49BC5519"/>
    <w:rsid w:val="49C66341"/>
    <w:rsid w:val="49C72B04"/>
    <w:rsid w:val="49CC4FA6"/>
    <w:rsid w:val="49D0293B"/>
    <w:rsid w:val="49D24CE6"/>
    <w:rsid w:val="49D92519"/>
    <w:rsid w:val="49E07403"/>
    <w:rsid w:val="49E1317B"/>
    <w:rsid w:val="49E669E4"/>
    <w:rsid w:val="49E7770B"/>
    <w:rsid w:val="49ED7D72"/>
    <w:rsid w:val="49F70BF1"/>
    <w:rsid w:val="4A007AA5"/>
    <w:rsid w:val="4A0241D4"/>
    <w:rsid w:val="4A0C10A3"/>
    <w:rsid w:val="4A194DAE"/>
    <w:rsid w:val="4A2319E6"/>
    <w:rsid w:val="4A2719F3"/>
    <w:rsid w:val="4A286FFC"/>
    <w:rsid w:val="4A3503EC"/>
    <w:rsid w:val="4A370FED"/>
    <w:rsid w:val="4A3A40E2"/>
    <w:rsid w:val="4A4554B8"/>
    <w:rsid w:val="4A472602"/>
    <w:rsid w:val="4A4D25BF"/>
    <w:rsid w:val="4A527BD5"/>
    <w:rsid w:val="4A55278A"/>
    <w:rsid w:val="4A5B4CDC"/>
    <w:rsid w:val="4A677B24"/>
    <w:rsid w:val="4A743FEF"/>
    <w:rsid w:val="4A8561FD"/>
    <w:rsid w:val="4A873D23"/>
    <w:rsid w:val="4A921430"/>
    <w:rsid w:val="4A9329E8"/>
    <w:rsid w:val="4A946440"/>
    <w:rsid w:val="4A965D14"/>
    <w:rsid w:val="4A9A1CA8"/>
    <w:rsid w:val="4A9F6F88"/>
    <w:rsid w:val="4A9F7B0D"/>
    <w:rsid w:val="4AA55370"/>
    <w:rsid w:val="4AB30D1E"/>
    <w:rsid w:val="4AB34B18"/>
    <w:rsid w:val="4AB50890"/>
    <w:rsid w:val="4AB8751E"/>
    <w:rsid w:val="4ABA3A42"/>
    <w:rsid w:val="4AC05487"/>
    <w:rsid w:val="4AC5484B"/>
    <w:rsid w:val="4ACD6045"/>
    <w:rsid w:val="4ACE54AE"/>
    <w:rsid w:val="4ACE62B7"/>
    <w:rsid w:val="4ADF325A"/>
    <w:rsid w:val="4AE051E1"/>
    <w:rsid w:val="4AF07B1A"/>
    <w:rsid w:val="4AF313B8"/>
    <w:rsid w:val="4AF33166"/>
    <w:rsid w:val="4AF55130"/>
    <w:rsid w:val="4AF65AC7"/>
    <w:rsid w:val="4AFD5D93"/>
    <w:rsid w:val="4B0215FB"/>
    <w:rsid w:val="4B062BD9"/>
    <w:rsid w:val="4B0C1DB8"/>
    <w:rsid w:val="4B110471"/>
    <w:rsid w:val="4B117A90"/>
    <w:rsid w:val="4B1D6435"/>
    <w:rsid w:val="4B202C09"/>
    <w:rsid w:val="4B3F0159"/>
    <w:rsid w:val="4B3F45FD"/>
    <w:rsid w:val="4B4277BB"/>
    <w:rsid w:val="4B473790"/>
    <w:rsid w:val="4B5005B9"/>
    <w:rsid w:val="4B564475"/>
    <w:rsid w:val="4B585436"/>
    <w:rsid w:val="4B5A6F67"/>
    <w:rsid w:val="4B5B1E96"/>
    <w:rsid w:val="4B5F25AA"/>
    <w:rsid w:val="4B662968"/>
    <w:rsid w:val="4B696020"/>
    <w:rsid w:val="4B6978CC"/>
    <w:rsid w:val="4B6B71A0"/>
    <w:rsid w:val="4B700C5B"/>
    <w:rsid w:val="4B7122DD"/>
    <w:rsid w:val="4B7324F9"/>
    <w:rsid w:val="4B756F90"/>
    <w:rsid w:val="4B7778F3"/>
    <w:rsid w:val="4B7D6ED4"/>
    <w:rsid w:val="4B7F1C31"/>
    <w:rsid w:val="4B7F2C4C"/>
    <w:rsid w:val="4B7F49FA"/>
    <w:rsid w:val="4B8464B4"/>
    <w:rsid w:val="4B86222C"/>
    <w:rsid w:val="4B8E2E8F"/>
    <w:rsid w:val="4BA55D28"/>
    <w:rsid w:val="4BAA5247"/>
    <w:rsid w:val="4BAA5A33"/>
    <w:rsid w:val="4BB01057"/>
    <w:rsid w:val="4BB328F5"/>
    <w:rsid w:val="4BBE3774"/>
    <w:rsid w:val="4BC93494"/>
    <w:rsid w:val="4BCD7F3B"/>
    <w:rsid w:val="4BDB7063"/>
    <w:rsid w:val="4BDC3BFA"/>
    <w:rsid w:val="4BE807F1"/>
    <w:rsid w:val="4BEA651C"/>
    <w:rsid w:val="4BEF4EAB"/>
    <w:rsid w:val="4BF278C2"/>
    <w:rsid w:val="4BF52F0E"/>
    <w:rsid w:val="4BF70A34"/>
    <w:rsid w:val="4C055307"/>
    <w:rsid w:val="4C0A4C0B"/>
    <w:rsid w:val="4C121FA7"/>
    <w:rsid w:val="4C1C0F6F"/>
    <w:rsid w:val="4C26756B"/>
    <w:rsid w:val="4C371778"/>
    <w:rsid w:val="4C4A3180"/>
    <w:rsid w:val="4C4B1D39"/>
    <w:rsid w:val="4C60482B"/>
    <w:rsid w:val="4C6267F5"/>
    <w:rsid w:val="4C645630"/>
    <w:rsid w:val="4C6A56AA"/>
    <w:rsid w:val="4C6C1422"/>
    <w:rsid w:val="4C6C5AF1"/>
    <w:rsid w:val="4C716A38"/>
    <w:rsid w:val="4C7A3B96"/>
    <w:rsid w:val="4C7E1155"/>
    <w:rsid w:val="4C8A18A8"/>
    <w:rsid w:val="4C8C73CE"/>
    <w:rsid w:val="4C8F5111"/>
    <w:rsid w:val="4C9A2FAF"/>
    <w:rsid w:val="4CA02E7A"/>
    <w:rsid w:val="4CA23D32"/>
    <w:rsid w:val="4CAA1F4A"/>
    <w:rsid w:val="4CAF22F3"/>
    <w:rsid w:val="4CB84667"/>
    <w:rsid w:val="4CC01CF8"/>
    <w:rsid w:val="4CC4300C"/>
    <w:rsid w:val="4CC823D1"/>
    <w:rsid w:val="4CC94770"/>
    <w:rsid w:val="4CCE3E8B"/>
    <w:rsid w:val="4CDD40CE"/>
    <w:rsid w:val="4D096C71"/>
    <w:rsid w:val="4D192E70"/>
    <w:rsid w:val="4D1D096E"/>
    <w:rsid w:val="4D227D33"/>
    <w:rsid w:val="4D245859"/>
    <w:rsid w:val="4D302450"/>
    <w:rsid w:val="4D330192"/>
    <w:rsid w:val="4D3B4EC4"/>
    <w:rsid w:val="4D3C7046"/>
    <w:rsid w:val="4D4128AF"/>
    <w:rsid w:val="4D461C73"/>
    <w:rsid w:val="4D490F04"/>
    <w:rsid w:val="4D491763"/>
    <w:rsid w:val="4D4B54DB"/>
    <w:rsid w:val="4D4E0B28"/>
    <w:rsid w:val="4D501A5E"/>
    <w:rsid w:val="4D5A2B5A"/>
    <w:rsid w:val="4D5B4FF3"/>
    <w:rsid w:val="4D623393"/>
    <w:rsid w:val="4D752558"/>
    <w:rsid w:val="4D761E2D"/>
    <w:rsid w:val="4D7D31BB"/>
    <w:rsid w:val="4D896004"/>
    <w:rsid w:val="4D8B3B2A"/>
    <w:rsid w:val="4D8C39CA"/>
    <w:rsid w:val="4D901140"/>
    <w:rsid w:val="4D9A1FBF"/>
    <w:rsid w:val="4D9B5A02"/>
    <w:rsid w:val="4DA83156"/>
    <w:rsid w:val="4DB210B7"/>
    <w:rsid w:val="4DB43081"/>
    <w:rsid w:val="4DB52955"/>
    <w:rsid w:val="4DD05728"/>
    <w:rsid w:val="4DD21759"/>
    <w:rsid w:val="4DDF79D2"/>
    <w:rsid w:val="4DE6755C"/>
    <w:rsid w:val="4DF07E31"/>
    <w:rsid w:val="4DF72F6D"/>
    <w:rsid w:val="4DFA2A5E"/>
    <w:rsid w:val="4E031912"/>
    <w:rsid w:val="4E047438"/>
    <w:rsid w:val="4E130C48"/>
    <w:rsid w:val="4E165D36"/>
    <w:rsid w:val="4E19322E"/>
    <w:rsid w:val="4E1F09BA"/>
    <w:rsid w:val="4E1F3B0C"/>
    <w:rsid w:val="4E202280"/>
    <w:rsid w:val="4E2A3343"/>
    <w:rsid w:val="4E2A61AB"/>
    <w:rsid w:val="4E30022D"/>
    <w:rsid w:val="4E347D1E"/>
    <w:rsid w:val="4E393586"/>
    <w:rsid w:val="4E4A7541"/>
    <w:rsid w:val="4E600B13"/>
    <w:rsid w:val="4E6A7265"/>
    <w:rsid w:val="4E7312E2"/>
    <w:rsid w:val="4E74636C"/>
    <w:rsid w:val="4E775E5C"/>
    <w:rsid w:val="4E7F4E99"/>
    <w:rsid w:val="4E824F2D"/>
    <w:rsid w:val="4E8D7EE7"/>
    <w:rsid w:val="4E93713A"/>
    <w:rsid w:val="4E9407BC"/>
    <w:rsid w:val="4EB40E5C"/>
    <w:rsid w:val="4EB47E90"/>
    <w:rsid w:val="4EB62E28"/>
    <w:rsid w:val="4EBB34EA"/>
    <w:rsid w:val="4EC70B92"/>
    <w:rsid w:val="4ECC0F5F"/>
    <w:rsid w:val="4ED60DD5"/>
    <w:rsid w:val="4EF20EFD"/>
    <w:rsid w:val="4EFD45B3"/>
    <w:rsid w:val="4F0A0A7E"/>
    <w:rsid w:val="4F147FCE"/>
    <w:rsid w:val="4F1B712F"/>
    <w:rsid w:val="4F1E306C"/>
    <w:rsid w:val="4F253B0A"/>
    <w:rsid w:val="4F293C72"/>
    <w:rsid w:val="4F2A1121"/>
    <w:rsid w:val="4F38383D"/>
    <w:rsid w:val="4F3D6282"/>
    <w:rsid w:val="4F3E07B2"/>
    <w:rsid w:val="4F5B752C"/>
    <w:rsid w:val="4F6208BA"/>
    <w:rsid w:val="4F702FD7"/>
    <w:rsid w:val="4F791EF0"/>
    <w:rsid w:val="4F7A5C04"/>
    <w:rsid w:val="4F7F321A"/>
    <w:rsid w:val="4F813436"/>
    <w:rsid w:val="4F820F5D"/>
    <w:rsid w:val="4F8E5B53"/>
    <w:rsid w:val="4F8F4094"/>
    <w:rsid w:val="4FA233AD"/>
    <w:rsid w:val="4FA931B8"/>
    <w:rsid w:val="4FBB3F6A"/>
    <w:rsid w:val="4FBC446F"/>
    <w:rsid w:val="4FBF334E"/>
    <w:rsid w:val="4FBF5D0D"/>
    <w:rsid w:val="4FC11A85"/>
    <w:rsid w:val="4FCB6460"/>
    <w:rsid w:val="4FD01CC8"/>
    <w:rsid w:val="4FD13C34"/>
    <w:rsid w:val="4FD35314"/>
    <w:rsid w:val="4FE44462"/>
    <w:rsid w:val="4FE71A37"/>
    <w:rsid w:val="4FE82F87"/>
    <w:rsid w:val="4FF263FB"/>
    <w:rsid w:val="500100D3"/>
    <w:rsid w:val="50016325"/>
    <w:rsid w:val="500656EA"/>
    <w:rsid w:val="5007625F"/>
    <w:rsid w:val="500E459E"/>
    <w:rsid w:val="50106568"/>
    <w:rsid w:val="5012408F"/>
    <w:rsid w:val="501A73E7"/>
    <w:rsid w:val="502142D2"/>
    <w:rsid w:val="50242014"/>
    <w:rsid w:val="503720BD"/>
    <w:rsid w:val="503A5393"/>
    <w:rsid w:val="503C1903"/>
    <w:rsid w:val="50414974"/>
    <w:rsid w:val="50502E09"/>
    <w:rsid w:val="505205C4"/>
    <w:rsid w:val="505304FA"/>
    <w:rsid w:val="50615016"/>
    <w:rsid w:val="506B3B64"/>
    <w:rsid w:val="508B3E41"/>
    <w:rsid w:val="508F3931"/>
    <w:rsid w:val="509727E6"/>
    <w:rsid w:val="509B0528"/>
    <w:rsid w:val="50B213CE"/>
    <w:rsid w:val="50B27620"/>
    <w:rsid w:val="50B45146"/>
    <w:rsid w:val="50B74C36"/>
    <w:rsid w:val="50BD049E"/>
    <w:rsid w:val="50C730CB"/>
    <w:rsid w:val="50CA2BBB"/>
    <w:rsid w:val="50DD7A5A"/>
    <w:rsid w:val="50E25A58"/>
    <w:rsid w:val="50E7376D"/>
    <w:rsid w:val="50EA0B67"/>
    <w:rsid w:val="50EA500B"/>
    <w:rsid w:val="50F626E2"/>
    <w:rsid w:val="50F9524E"/>
    <w:rsid w:val="5106297C"/>
    <w:rsid w:val="5114609D"/>
    <w:rsid w:val="511D04E4"/>
    <w:rsid w:val="512C4DA9"/>
    <w:rsid w:val="512D283B"/>
    <w:rsid w:val="51301BB0"/>
    <w:rsid w:val="51325D72"/>
    <w:rsid w:val="514153C8"/>
    <w:rsid w:val="51453FF0"/>
    <w:rsid w:val="514E10F6"/>
    <w:rsid w:val="514F4E6E"/>
    <w:rsid w:val="515406D7"/>
    <w:rsid w:val="515A3F3F"/>
    <w:rsid w:val="515F79A9"/>
    <w:rsid w:val="516A518B"/>
    <w:rsid w:val="516C3C72"/>
    <w:rsid w:val="51750DEA"/>
    <w:rsid w:val="517B56C0"/>
    <w:rsid w:val="518014CC"/>
    <w:rsid w:val="5183799A"/>
    <w:rsid w:val="518B27B4"/>
    <w:rsid w:val="518C1BE9"/>
    <w:rsid w:val="518E1E3B"/>
    <w:rsid w:val="51986815"/>
    <w:rsid w:val="519F3B81"/>
    <w:rsid w:val="519F5DF6"/>
    <w:rsid w:val="51A21442"/>
    <w:rsid w:val="51AC310A"/>
    <w:rsid w:val="51B03B5F"/>
    <w:rsid w:val="51B3364F"/>
    <w:rsid w:val="51B776E7"/>
    <w:rsid w:val="51B9608E"/>
    <w:rsid w:val="51BA2C30"/>
    <w:rsid w:val="51BD0EC7"/>
    <w:rsid w:val="51C4760A"/>
    <w:rsid w:val="51C70EA9"/>
    <w:rsid w:val="51C825BF"/>
    <w:rsid w:val="51D81E8E"/>
    <w:rsid w:val="51D830B6"/>
    <w:rsid w:val="51DA0BDC"/>
    <w:rsid w:val="51DC2BA6"/>
    <w:rsid w:val="51DF61F2"/>
    <w:rsid w:val="51E732F9"/>
    <w:rsid w:val="51E97071"/>
    <w:rsid w:val="51F003FF"/>
    <w:rsid w:val="51F85506"/>
    <w:rsid w:val="51FA127E"/>
    <w:rsid w:val="51FD48CA"/>
    <w:rsid w:val="52097713"/>
    <w:rsid w:val="520E4D2A"/>
    <w:rsid w:val="521560B8"/>
    <w:rsid w:val="5217598C"/>
    <w:rsid w:val="521A547C"/>
    <w:rsid w:val="522956BF"/>
    <w:rsid w:val="52316AA6"/>
    <w:rsid w:val="52326C6A"/>
    <w:rsid w:val="52391DA6"/>
    <w:rsid w:val="523D116B"/>
    <w:rsid w:val="523E73BD"/>
    <w:rsid w:val="523F4EE3"/>
    <w:rsid w:val="52443DF8"/>
    <w:rsid w:val="524E3378"/>
    <w:rsid w:val="52502A8F"/>
    <w:rsid w:val="52521D5A"/>
    <w:rsid w:val="52642B9B"/>
    <w:rsid w:val="52666914"/>
    <w:rsid w:val="52684B42"/>
    <w:rsid w:val="52734B8D"/>
    <w:rsid w:val="52756B57"/>
    <w:rsid w:val="527821A3"/>
    <w:rsid w:val="527E6CE5"/>
    <w:rsid w:val="528079D5"/>
    <w:rsid w:val="528A2602"/>
    <w:rsid w:val="52990A97"/>
    <w:rsid w:val="529945F3"/>
    <w:rsid w:val="52A35472"/>
    <w:rsid w:val="52A511EA"/>
    <w:rsid w:val="52C5188C"/>
    <w:rsid w:val="52CD6320"/>
    <w:rsid w:val="52D63A99"/>
    <w:rsid w:val="52DB4C0C"/>
    <w:rsid w:val="52F537F4"/>
    <w:rsid w:val="52F83A10"/>
    <w:rsid w:val="52FB52AE"/>
    <w:rsid w:val="52FC308C"/>
    <w:rsid w:val="530A729F"/>
    <w:rsid w:val="530E2672"/>
    <w:rsid w:val="5311687F"/>
    <w:rsid w:val="531A495E"/>
    <w:rsid w:val="5320623D"/>
    <w:rsid w:val="53210278"/>
    <w:rsid w:val="532A2681"/>
    <w:rsid w:val="532A7941"/>
    <w:rsid w:val="532C2301"/>
    <w:rsid w:val="532F3CCF"/>
    <w:rsid w:val="5330338D"/>
    <w:rsid w:val="53362C11"/>
    <w:rsid w:val="533E0590"/>
    <w:rsid w:val="534E3E38"/>
    <w:rsid w:val="535410A4"/>
    <w:rsid w:val="535449BE"/>
    <w:rsid w:val="535B75CD"/>
    <w:rsid w:val="536410A5"/>
    <w:rsid w:val="53715570"/>
    <w:rsid w:val="537B470A"/>
    <w:rsid w:val="53836593"/>
    <w:rsid w:val="53874D93"/>
    <w:rsid w:val="538A03E0"/>
    <w:rsid w:val="53921F99"/>
    <w:rsid w:val="5394125E"/>
    <w:rsid w:val="53990737"/>
    <w:rsid w:val="53A5521A"/>
    <w:rsid w:val="53B35B89"/>
    <w:rsid w:val="53BA0BD7"/>
    <w:rsid w:val="53C27B7A"/>
    <w:rsid w:val="53C658BC"/>
    <w:rsid w:val="53CB1124"/>
    <w:rsid w:val="53CE7D56"/>
    <w:rsid w:val="53DA15F6"/>
    <w:rsid w:val="53DA3115"/>
    <w:rsid w:val="53E143AE"/>
    <w:rsid w:val="53E53868"/>
    <w:rsid w:val="53EB1F23"/>
    <w:rsid w:val="53EB70D0"/>
    <w:rsid w:val="53EE4E13"/>
    <w:rsid w:val="53FC12DE"/>
    <w:rsid w:val="53FF3CFF"/>
    <w:rsid w:val="540C7047"/>
    <w:rsid w:val="541128AF"/>
    <w:rsid w:val="54160A38"/>
    <w:rsid w:val="542817ED"/>
    <w:rsid w:val="54295E4B"/>
    <w:rsid w:val="542B78C2"/>
    <w:rsid w:val="5437274A"/>
    <w:rsid w:val="54375959"/>
    <w:rsid w:val="543D36A4"/>
    <w:rsid w:val="54414F42"/>
    <w:rsid w:val="54440BD0"/>
    <w:rsid w:val="54462559"/>
    <w:rsid w:val="544F54EF"/>
    <w:rsid w:val="545D78A2"/>
    <w:rsid w:val="54660E4D"/>
    <w:rsid w:val="54773105"/>
    <w:rsid w:val="547F3CBD"/>
    <w:rsid w:val="547F7572"/>
    <w:rsid w:val="5488614E"/>
    <w:rsid w:val="5495528E"/>
    <w:rsid w:val="5495703C"/>
    <w:rsid w:val="549C03CB"/>
    <w:rsid w:val="54A92AE8"/>
    <w:rsid w:val="54AF45A2"/>
    <w:rsid w:val="54C618EB"/>
    <w:rsid w:val="54CA6593"/>
    <w:rsid w:val="54D2203E"/>
    <w:rsid w:val="54D63807"/>
    <w:rsid w:val="54E35FFA"/>
    <w:rsid w:val="54E57FC4"/>
    <w:rsid w:val="54EA7388"/>
    <w:rsid w:val="54ED50CA"/>
    <w:rsid w:val="54F77A68"/>
    <w:rsid w:val="54FC2D0F"/>
    <w:rsid w:val="55013BAD"/>
    <w:rsid w:val="5507618C"/>
    <w:rsid w:val="550F3292"/>
    <w:rsid w:val="55142657"/>
    <w:rsid w:val="551E5284"/>
    <w:rsid w:val="552611C2"/>
    <w:rsid w:val="553B6A94"/>
    <w:rsid w:val="55410BF9"/>
    <w:rsid w:val="55432336"/>
    <w:rsid w:val="554A7E27"/>
    <w:rsid w:val="554D5B69"/>
    <w:rsid w:val="554E1AD9"/>
    <w:rsid w:val="554F368F"/>
    <w:rsid w:val="55582E57"/>
    <w:rsid w:val="555A3408"/>
    <w:rsid w:val="556233C2"/>
    <w:rsid w:val="55717AA9"/>
    <w:rsid w:val="55727FBD"/>
    <w:rsid w:val="55747599"/>
    <w:rsid w:val="55762246"/>
    <w:rsid w:val="55766E6E"/>
    <w:rsid w:val="5579695E"/>
    <w:rsid w:val="557E5D22"/>
    <w:rsid w:val="55807CEC"/>
    <w:rsid w:val="55853555"/>
    <w:rsid w:val="5587107B"/>
    <w:rsid w:val="55894F05"/>
    <w:rsid w:val="558C48E3"/>
    <w:rsid w:val="559B337F"/>
    <w:rsid w:val="559C0E01"/>
    <w:rsid w:val="55A150EB"/>
    <w:rsid w:val="55AF412E"/>
    <w:rsid w:val="55B435A3"/>
    <w:rsid w:val="55C24A5E"/>
    <w:rsid w:val="55E04E08"/>
    <w:rsid w:val="55E06161"/>
    <w:rsid w:val="55EB160A"/>
    <w:rsid w:val="55ED12E0"/>
    <w:rsid w:val="55EE2EA8"/>
    <w:rsid w:val="55EE589D"/>
    <w:rsid w:val="55F61D5C"/>
    <w:rsid w:val="55F936EF"/>
    <w:rsid w:val="55FA184D"/>
    <w:rsid w:val="55FB55C5"/>
    <w:rsid w:val="55FF50B5"/>
    <w:rsid w:val="560E6223"/>
    <w:rsid w:val="56180796"/>
    <w:rsid w:val="561F04E5"/>
    <w:rsid w:val="562A135A"/>
    <w:rsid w:val="562A4C20"/>
    <w:rsid w:val="562E7748"/>
    <w:rsid w:val="563034C0"/>
    <w:rsid w:val="56327239"/>
    <w:rsid w:val="563B3C13"/>
    <w:rsid w:val="5644397F"/>
    <w:rsid w:val="56450569"/>
    <w:rsid w:val="5646108F"/>
    <w:rsid w:val="564D31A3"/>
    <w:rsid w:val="565076BF"/>
    <w:rsid w:val="56556957"/>
    <w:rsid w:val="566118CC"/>
    <w:rsid w:val="56715F71"/>
    <w:rsid w:val="567809C3"/>
    <w:rsid w:val="56866BFA"/>
    <w:rsid w:val="568B6949"/>
    <w:rsid w:val="569368DA"/>
    <w:rsid w:val="56A30136"/>
    <w:rsid w:val="56B75990"/>
    <w:rsid w:val="56BE21D2"/>
    <w:rsid w:val="56C02C5D"/>
    <w:rsid w:val="56C34F82"/>
    <w:rsid w:val="56C37E91"/>
    <w:rsid w:val="56CB744A"/>
    <w:rsid w:val="56CD6F74"/>
    <w:rsid w:val="56CF5CFB"/>
    <w:rsid w:val="56D227CA"/>
    <w:rsid w:val="56D55E16"/>
    <w:rsid w:val="56D70FCF"/>
    <w:rsid w:val="56DF0A43"/>
    <w:rsid w:val="56DF7C38"/>
    <w:rsid w:val="56E16569"/>
    <w:rsid w:val="56ED3D24"/>
    <w:rsid w:val="56F97D56"/>
    <w:rsid w:val="56FC699D"/>
    <w:rsid w:val="56FD401A"/>
    <w:rsid w:val="570109B9"/>
    <w:rsid w:val="57014E5D"/>
    <w:rsid w:val="570F757A"/>
    <w:rsid w:val="57160908"/>
    <w:rsid w:val="571B5F1F"/>
    <w:rsid w:val="5727418B"/>
    <w:rsid w:val="572D17AE"/>
    <w:rsid w:val="57340D8E"/>
    <w:rsid w:val="573434A1"/>
    <w:rsid w:val="574A04A7"/>
    <w:rsid w:val="574D65C9"/>
    <w:rsid w:val="575B6CA9"/>
    <w:rsid w:val="5762318D"/>
    <w:rsid w:val="57677173"/>
    <w:rsid w:val="57713D91"/>
    <w:rsid w:val="57770C7B"/>
    <w:rsid w:val="577D02EE"/>
    <w:rsid w:val="577E64AD"/>
    <w:rsid w:val="578901AB"/>
    <w:rsid w:val="57AA7002"/>
    <w:rsid w:val="57AC65E2"/>
    <w:rsid w:val="57B25A45"/>
    <w:rsid w:val="57B7551B"/>
    <w:rsid w:val="57BB325E"/>
    <w:rsid w:val="57BC740C"/>
    <w:rsid w:val="57C0178F"/>
    <w:rsid w:val="57C33EC0"/>
    <w:rsid w:val="57CE11E3"/>
    <w:rsid w:val="57DB56AE"/>
    <w:rsid w:val="57E00F16"/>
    <w:rsid w:val="57E36310"/>
    <w:rsid w:val="57E41FDE"/>
    <w:rsid w:val="57E60D46"/>
    <w:rsid w:val="57E74053"/>
    <w:rsid w:val="57EF4CB5"/>
    <w:rsid w:val="58044C05"/>
    <w:rsid w:val="580544D9"/>
    <w:rsid w:val="580746F5"/>
    <w:rsid w:val="58077403"/>
    <w:rsid w:val="58164938"/>
    <w:rsid w:val="58264BC9"/>
    <w:rsid w:val="5827444F"/>
    <w:rsid w:val="583628E4"/>
    <w:rsid w:val="583B0B5E"/>
    <w:rsid w:val="58492617"/>
    <w:rsid w:val="5851771E"/>
    <w:rsid w:val="586A4E05"/>
    <w:rsid w:val="586C4558"/>
    <w:rsid w:val="586C6306"/>
    <w:rsid w:val="5870229A"/>
    <w:rsid w:val="58727DC0"/>
    <w:rsid w:val="58784A31"/>
    <w:rsid w:val="587A4EC7"/>
    <w:rsid w:val="587D1AD7"/>
    <w:rsid w:val="58836E87"/>
    <w:rsid w:val="5886386C"/>
    <w:rsid w:val="5889054F"/>
    <w:rsid w:val="588A581C"/>
    <w:rsid w:val="58966AE3"/>
    <w:rsid w:val="58970CA2"/>
    <w:rsid w:val="589E6E07"/>
    <w:rsid w:val="58A41F44"/>
    <w:rsid w:val="58A67A6A"/>
    <w:rsid w:val="58A73382"/>
    <w:rsid w:val="58AD7B14"/>
    <w:rsid w:val="58B10017"/>
    <w:rsid w:val="58B8779D"/>
    <w:rsid w:val="58C0440A"/>
    <w:rsid w:val="58C35D7D"/>
    <w:rsid w:val="58C425E6"/>
    <w:rsid w:val="58D740C7"/>
    <w:rsid w:val="58D97E3F"/>
    <w:rsid w:val="58DE7204"/>
    <w:rsid w:val="58E01F56"/>
    <w:rsid w:val="58E34992"/>
    <w:rsid w:val="58E5492E"/>
    <w:rsid w:val="58EA534B"/>
    <w:rsid w:val="58F00CE5"/>
    <w:rsid w:val="58F509F1"/>
    <w:rsid w:val="58FA7DB6"/>
    <w:rsid w:val="59034EBC"/>
    <w:rsid w:val="590429E2"/>
    <w:rsid w:val="590824D3"/>
    <w:rsid w:val="59140E77"/>
    <w:rsid w:val="59170968"/>
    <w:rsid w:val="5923730C"/>
    <w:rsid w:val="59277154"/>
    <w:rsid w:val="59284923"/>
    <w:rsid w:val="59344B49"/>
    <w:rsid w:val="59345076"/>
    <w:rsid w:val="59401C6C"/>
    <w:rsid w:val="59407EBE"/>
    <w:rsid w:val="5943175D"/>
    <w:rsid w:val="5943797D"/>
    <w:rsid w:val="59494470"/>
    <w:rsid w:val="594C2116"/>
    <w:rsid w:val="59563B77"/>
    <w:rsid w:val="595B6AA6"/>
    <w:rsid w:val="59610C8A"/>
    <w:rsid w:val="59653481"/>
    <w:rsid w:val="5975743C"/>
    <w:rsid w:val="5976568E"/>
    <w:rsid w:val="59831B59"/>
    <w:rsid w:val="598649EC"/>
    <w:rsid w:val="598C3104"/>
    <w:rsid w:val="598C48FA"/>
    <w:rsid w:val="598D29D8"/>
    <w:rsid w:val="5991071A"/>
    <w:rsid w:val="59994D94"/>
    <w:rsid w:val="599B3347"/>
    <w:rsid w:val="599C6B53"/>
    <w:rsid w:val="599F5B19"/>
    <w:rsid w:val="59A541C5"/>
    <w:rsid w:val="59A55F73"/>
    <w:rsid w:val="59A72D45"/>
    <w:rsid w:val="59A815C0"/>
    <w:rsid w:val="59AD61FD"/>
    <w:rsid w:val="59B12B6A"/>
    <w:rsid w:val="59B46E3E"/>
    <w:rsid w:val="59E22D24"/>
    <w:rsid w:val="59E612F7"/>
    <w:rsid w:val="59E940B2"/>
    <w:rsid w:val="59EA607C"/>
    <w:rsid w:val="59EF5441"/>
    <w:rsid w:val="59F24535"/>
    <w:rsid w:val="59F36CDF"/>
    <w:rsid w:val="59F44805"/>
    <w:rsid w:val="5A00764E"/>
    <w:rsid w:val="5A054C64"/>
    <w:rsid w:val="5A056A12"/>
    <w:rsid w:val="5A094754"/>
    <w:rsid w:val="5A0A5DD6"/>
    <w:rsid w:val="5A1924BD"/>
    <w:rsid w:val="5A1B7FE4"/>
    <w:rsid w:val="5A1F18EA"/>
    <w:rsid w:val="5A2A46CB"/>
    <w:rsid w:val="5A307F33"/>
    <w:rsid w:val="5A317807"/>
    <w:rsid w:val="5A3572F7"/>
    <w:rsid w:val="5A405C9C"/>
    <w:rsid w:val="5A460C39"/>
    <w:rsid w:val="5A4C63EF"/>
    <w:rsid w:val="5A5151DA"/>
    <w:rsid w:val="5A582FE6"/>
    <w:rsid w:val="5A5A0B0C"/>
    <w:rsid w:val="5A61633E"/>
    <w:rsid w:val="5A625C12"/>
    <w:rsid w:val="5A6279C1"/>
    <w:rsid w:val="5A690D4F"/>
    <w:rsid w:val="5A6A4571"/>
    <w:rsid w:val="5A7140A7"/>
    <w:rsid w:val="5A755946"/>
    <w:rsid w:val="5A7616BE"/>
    <w:rsid w:val="5A7A2F5C"/>
    <w:rsid w:val="5A8720A7"/>
    <w:rsid w:val="5A897643"/>
    <w:rsid w:val="5A8B4B30"/>
    <w:rsid w:val="5A8E4C59"/>
    <w:rsid w:val="5A9164F8"/>
    <w:rsid w:val="5A957D96"/>
    <w:rsid w:val="5A9658BC"/>
    <w:rsid w:val="5A9B4926"/>
    <w:rsid w:val="5AB207BC"/>
    <w:rsid w:val="5AB521E6"/>
    <w:rsid w:val="5AC266B1"/>
    <w:rsid w:val="5AC47E7A"/>
    <w:rsid w:val="5AC93EE4"/>
    <w:rsid w:val="5ACC4575"/>
    <w:rsid w:val="5AD308BE"/>
    <w:rsid w:val="5AD70BA0"/>
    <w:rsid w:val="5AD949E8"/>
    <w:rsid w:val="5ADF54B5"/>
    <w:rsid w:val="5AE76118"/>
    <w:rsid w:val="5AE95F7E"/>
    <w:rsid w:val="5AF01470"/>
    <w:rsid w:val="5AF0321E"/>
    <w:rsid w:val="5AF80325"/>
    <w:rsid w:val="5AFF16B3"/>
    <w:rsid w:val="5B0D2022"/>
    <w:rsid w:val="5B0D4C47"/>
    <w:rsid w:val="5B0D5B7E"/>
    <w:rsid w:val="5B117F79"/>
    <w:rsid w:val="5B1769FD"/>
    <w:rsid w:val="5B2B0B23"/>
    <w:rsid w:val="5B2F01EA"/>
    <w:rsid w:val="5B2F5A9E"/>
    <w:rsid w:val="5B31562C"/>
    <w:rsid w:val="5B323837"/>
    <w:rsid w:val="5B351579"/>
    <w:rsid w:val="5B3B6725"/>
    <w:rsid w:val="5B3F3F40"/>
    <w:rsid w:val="5B420748"/>
    <w:rsid w:val="5B4B57F7"/>
    <w:rsid w:val="5B4C587C"/>
    <w:rsid w:val="5B523ED9"/>
    <w:rsid w:val="5B555546"/>
    <w:rsid w:val="5B5C4D58"/>
    <w:rsid w:val="5B631C42"/>
    <w:rsid w:val="5B6360E6"/>
    <w:rsid w:val="5B647768"/>
    <w:rsid w:val="5B6570AC"/>
    <w:rsid w:val="5B6D3372"/>
    <w:rsid w:val="5B716904"/>
    <w:rsid w:val="5B7200D7"/>
    <w:rsid w:val="5B785D8D"/>
    <w:rsid w:val="5B7A3A7E"/>
    <w:rsid w:val="5B7C0F56"/>
    <w:rsid w:val="5B7C7628"/>
    <w:rsid w:val="5B7E082A"/>
    <w:rsid w:val="5B7E4CCE"/>
    <w:rsid w:val="5B800A46"/>
    <w:rsid w:val="5B81031A"/>
    <w:rsid w:val="5B81656C"/>
    <w:rsid w:val="5B8411B1"/>
    <w:rsid w:val="5B846B3A"/>
    <w:rsid w:val="5B8F2A37"/>
    <w:rsid w:val="5B9836D5"/>
    <w:rsid w:val="5B9F666D"/>
    <w:rsid w:val="5BA54009"/>
    <w:rsid w:val="5BB24978"/>
    <w:rsid w:val="5BB64468"/>
    <w:rsid w:val="5BBD57F6"/>
    <w:rsid w:val="5BCC3C8B"/>
    <w:rsid w:val="5BCD2D4A"/>
    <w:rsid w:val="5BD14DFE"/>
    <w:rsid w:val="5BD66289"/>
    <w:rsid w:val="5BE400D7"/>
    <w:rsid w:val="5BF05118"/>
    <w:rsid w:val="5BFB00CD"/>
    <w:rsid w:val="5BFD2097"/>
    <w:rsid w:val="5C143AC9"/>
    <w:rsid w:val="5C172F45"/>
    <w:rsid w:val="5C1949F7"/>
    <w:rsid w:val="5C1C15AA"/>
    <w:rsid w:val="5C1F6D65"/>
    <w:rsid w:val="5C245875"/>
    <w:rsid w:val="5C3125CF"/>
    <w:rsid w:val="5C3F5E52"/>
    <w:rsid w:val="5C430AD1"/>
    <w:rsid w:val="5C4F46D1"/>
    <w:rsid w:val="5C541A56"/>
    <w:rsid w:val="5C575629"/>
    <w:rsid w:val="5C594DF3"/>
    <w:rsid w:val="5C5B0B6B"/>
    <w:rsid w:val="5C5D6BC1"/>
    <w:rsid w:val="5C6A7000"/>
    <w:rsid w:val="5C733286"/>
    <w:rsid w:val="5C734107"/>
    <w:rsid w:val="5C73646F"/>
    <w:rsid w:val="5C78796F"/>
    <w:rsid w:val="5C807FD4"/>
    <w:rsid w:val="5C8400C2"/>
    <w:rsid w:val="5C846314"/>
    <w:rsid w:val="5C8C51C9"/>
    <w:rsid w:val="5C930305"/>
    <w:rsid w:val="5CA5038F"/>
    <w:rsid w:val="5CA8625A"/>
    <w:rsid w:val="5CB0535B"/>
    <w:rsid w:val="5CB564CD"/>
    <w:rsid w:val="5CBA16BC"/>
    <w:rsid w:val="5CC04E72"/>
    <w:rsid w:val="5CC93D27"/>
    <w:rsid w:val="5CCC1A69"/>
    <w:rsid w:val="5CCE3A33"/>
    <w:rsid w:val="5CD32DF8"/>
    <w:rsid w:val="5CD64696"/>
    <w:rsid w:val="5CDB71E4"/>
    <w:rsid w:val="5CE24971"/>
    <w:rsid w:val="5CE60D7D"/>
    <w:rsid w:val="5CE62B2B"/>
    <w:rsid w:val="5CE943C9"/>
    <w:rsid w:val="5CF36FF6"/>
    <w:rsid w:val="5CF63611"/>
    <w:rsid w:val="5CF76092"/>
    <w:rsid w:val="5D012E29"/>
    <w:rsid w:val="5D085A3F"/>
    <w:rsid w:val="5D0B35B7"/>
    <w:rsid w:val="5D0B433F"/>
    <w:rsid w:val="5D2378DB"/>
    <w:rsid w:val="5D2D2508"/>
    <w:rsid w:val="5D303DA6"/>
    <w:rsid w:val="5D325D70"/>
    <w:rsid w:val="5D355860"/>
    <w:rsid w:val="5D385794"/>
    <w:rsid w:val="5D3E4715"/>
    <w:rsid w:val="5D3F223B"/>
    <w:rsid w:val="5D4B5084"/>
    <w:rsid w:val="5D4E1C63"/>
    <w:rsid w:val="5D513C37"/>
    <w:rsid w:val="5D537A94"/>
    <w:rsid w:val="5D55380D"/>
    <w:rsid w:val="5D6D0B56"/>
    <w:rsid w:val="5D703885"/>
    <w:rsid w:val="5D7F0889"/>
    <w:rsid w:val="5D850596"/>
    <w:rsid w:val="5D8C45D9"/>
    <w:rsid w:val="5D900A3C"/>
    <w:rsid w:val="5D951E96"/>
    <w:rsid w:val="5D9A4EFD"/>
    <w:rsid w:val="5DA052A8"/>
    <w:rsid w:val="5DAA431B"/>
    <w:rsid w:val="5DB372EA"/>
    <w:rsid w:val="5DB46785"/>
    <w:rsid w:val="5DB669A1"/>
    <w:rsid w:val="5DB823DE"/>
    <w:rsid w:val="5DBC7D30"/>
    <w:rsid w:val="5DBE7604"/>
    <w:rsid w:val="5DC12D95"/>
    <w:rsid w:val="5DC15346"/>
    <w:rsid w:val="5DC21086"/>
    <w:rsid w:val="5DC50992"/>
    <w:rsid w:val="5DC55312"/>
    <w:rsid w:val="5DC664B8"/>
    <w:rsid w:val="5DD15589"/>
    <w:rsid w:val="5DD24E5D"/>
    <w:rsid w:val="5DDA73C0"/>
    <w:rsid w:val="5DE27796"/>
    <w:rsid w:val="5DE935D3"/>
    <w:rsid w:val="5DEA03F9"/>
    <w:rsid w:val="5DF35AB3"/>
    <w:rsid w:val="5DF66D9E"/>
    <w:rsid w:val="5DF748C4"/>
    <w:rsid w:val="5DFC012C"/>
    <w:rsid w:val="5E170B52"/>
    <w:rsid w:val="5E190CDE"/>
    <w:rsid w:val="5E1B6804"/>
    <w:rsid w:val="5E1C2248"/>
    <w:rsid w:val="5E2E59CF"/>
    <w:rsid w:val="5E326DA4"/>
    <w:rsid w:val="5E331DA0"/>
    <w:rsid w:val="5E451AD3"/>
    <w:rsid w:val="5E473A9D"/>
    <w:rsid w:val="5E48767F"/>
    <w:rsid w:val="5E5166CA"/>
    <w:rsid w:val="5E541D16"/>
    <w:rsid w:val="5E5835B4"/>
    <w:rsid w:val="5E723365"/>
    <w:rsid w:val="5E747BAD"/>
    <w:rsid w:val="5E7D301B"/>
    <w:rsid w:val="5E866D7C"/>
    <w:rsid w:val="5EA05A1B"/>
    <w:rsid w:val="5EA762EA"/>
    <w:rsid w:val="5EAC3900"/>
    <w:rsid w:val="5EAE7678"/>
    <w:rsid w:val="5EB56C59"/>
    <w:rsid w:val="5EB822A5"/>
    <w:rsid w:val="5EBA426F"/>
    <w:rsid w:val="5EC40C4A"/>
    <w:rsid w:val="5ECC1F13"/>
    <w:rsid w:val="5EDC6189"/>
    <w:rsid w:val="5EEA61D6"/>
    <w:rsid w:val="5EEC01A1"/>
    <w:rsid w:val="5EF157B7"/>
    <w:rsid w:val="5EFB03E4"/>
    <w:rsid w:val="5EFD5F0A"/>
    <w:rsid w:val="5F0059FA"/>
    <w:rsid w:val="5F0674B4"/>
    <w:rsid w:val="5F0E6369"/>
    <w:rsid w:val="5F100333"/>
    <w:rsid w:val="5F1119B5"/>
    <w:rsid w:val="5F136B71"/>
    <w:rsid w:val="5F1527E7"/>
    <w:rsid w:val="5F180F96"/>
    <w:rsid w:val="5F276A30"/>
    <w:rsid w:val="5F294F51"/>
    <w:rsid w:val="5F2D5FCE"/>
    <w:rsid w:val="5F363B40"/>
    <w:rsid w:val="5F3717BD"/>
    <w:rsid w:val="5F3C2ED6"/>
    <w:rsid w:val="5F3F29C6"/>
    <w:rsid w:val="5F465B03"/>
    <w:rsid w:val="5F4F0E5B"/>
    <w:rsid w:val="5F50393F"/>
    <w:rsid w:val="5F5226F9"/>
    <w:rsid w:val="5F5521EA"/>
    <w:rsid w:val="5F593296"/>
    <w:rsid w:val="5F5E109E"/>
    <w:rsid w:val="5F6146EB"/>
    <w:rsid w:val="5F685A79"/>
    <w:rsid w:val="5F6917F1"/>
    <w:rsid w:val="5F6D4AD6"/>
    <w:rsid w:val="5F6E751E"/>
    <w:rsid w:val="5F7268F8"/>
    <w:rsid w:val="5F7D1D36"/>
    <w:rsid w:val="5F7E34EF"/>
    <w:rsid w:val="5F7E5E6F"/>
    <w:rsid w:val="5F80653E"/>
    <w:rsid w:val="5F877D03"/>
    <w:rsid w:val="5F8B2F9F"/>
    <w:rsid w:val="5F955985"/>
    <w:rsid w:val="5F97010C"/>
    <w:rsid w:val="5F9E593F"/>
    <w:rsid w:val="5F9E791F"/>
    <w:rsid w:val="5FA665A1"/>
    <w:rsid w:val="5FAD7930"/>
    <w:rsid w:val="5FB011CE"/>
    <w:rsid w:val="5FC133DB"/>
    <w:rsid w:val="5FD76874"/>
    <w:rsid w:val="5FD90725"/>
    <w:rsid w:val="5FDA624B"/>
    <w:rsid w:val="5FDB26EF"/>
    <w:rsid w:val="5FDC1FC3"/>
    <w:rsid w:val="5FE07D05"/>
    <w:rsid w:val="5FE13A7D"/>
    <w:rsid w:val="5FE84E0C"/>
    <w:rsid w:val="5FED5F7E"/>
    <w:rsid w:val="5FF13CC0"/>
    <w:rsid w:val="5FF23595"/>
    <w:rsid w:val="5FFC4345"/>
    <w:rsid w:val="5FFF5CB2"/>
    <w:rsid w:val="60073FFE"/>
    <w:rsid w:val="600F05EB"/>
    <w:rsid w:val="6014175D"/>
    <w:rsid w:val="60142AF8"/>
    <w:rsid w:val="601C63BD"/>
    <w:rsid w:val="60206354"/>
    <w:rsid w:val="60232AFB"/>
    <w:rsid w:val="60257F30"/>
    <w:rsid w:val="60284673"/>
    <w:rsid w:val="6031230F"/>
    <w:rsid w:val="60313330"/>
    <w:rsid w:val="60341DFF"/>
    <w:rsid w:val="60365B77"/>
    <w:rsid w:val="603D15B1"/>
    <w:rsid w:val="60455B97"/>
    <w:rsid w:val="604A517F"/>
    <w:rsid w:val="604B3689"/>
    <w:rsid w:val="6054424F"/>
    <w:rsid w:val="60561D75"/>
    <w:rsid w:val="605A694F"/>
    <w:rsid w:val="605B738C"/>
    <w:rsid w:val="606049A2"/>
    <w:rsid w:val="606D70BF"/>
    <w:rsid w:val="606F1089"/>
    <w:rsid w:val="607366D8"/>
    <w:rsid w:val="60746D32"/>
    <w:rsid w:val="608544D4"/>
    <w:rsid w:val="60886391"/>
    <w:rsid w:val="60961E24"/>
    <w:rsid w:val="609D1752"/>
    <w:rsid w:val="60B35636"/>
    <w:rsid w:val="60B66CB8"/>
    <w:rsid w:val="60C273DF"/>
    <w:rsid w:val="60C2740B"/>
    <w:rsid w:val="60C862CC"/>
    <w:rsid w:val="60CC028A"/>
    <w:rsid w:val="60D177F3"/>
    <w:rsid w:val="60D26CB0"/>
    <w:rsid w:val="60D34783"/>
    <w:rsid w:val="60D3786A"/>
    <w:rsid w:val="60D62EB6"/>
    <w:rsid w:val="60EE0200"/>
    <w:rsid w:val="60F03F78"/>
    <w:rsid w:val="60F53353"/>
    <w:rsid w:val="60FA6BA5"/>
    <w:rsid w:val="61005AF5"/>
    <w:rsid w:val="61007F33"/>
    <w:rsid w:val="61096DE8"/>
    <w:rsid w:val="610A2B60"/>
    <w:rsid w:val="61125A5F"/>
    <w:rsid w:val="612400C6"/>
    <w:rsid w:val="61271964"/>
    <w:rsid w:val="61363E6B"/>
    <w:rsid w:val="613A1697"/>
    <w:rsid w:val="613A6A65"/>
    <w:rsid w:val="613B6716"/>
    <w:rsid w:val="614442C4"/>
    <w:rsid w:val="6146003C"/>
    <w:rsid w:val="61472304"/>
    <w:rsid w:val="614B11AE"/>
    <w:rsid w:val="614E4C24"/>
    <w:rsid w:val="61564E40"/>
    <w:rsid w:val="615C31B6"/>
    <w:rsid w:val="6166423A"/>
    <w:rsid w:val="61692624"/>
    <w:rsid w:val="61693D2A"/>
    <w:rsid w:val="616E24E6"/>
    <w:rsid w:val="6170330B"/>
    <w:rsid w:val="61734BA9"/>
    <w:rsid w:val="618127D9"/>
    <w:rsid w:val="618E3791"/>
    <w:rsid w:val="6192502F"/>
    <w:rsid w:val="61952D71"/>
    <w:rsid w:val="61967070"/>
    <w:rsid w:val="619C4100"/>
    <w:rsid w:val="619D0D68"/>
    <w:rsid w:val="619E1C26"/>
    <w:rsid w:val="61A15272"/>
    <w:rsid w:val="61A274BD"/>
    <w:rsid w:val="61A3723C"/>
    <w:rsid w:val="61A42FB4"/>
    <w:rsid w:val="61A44D62"/>
    <w:rsid w:val="61A8313D"/>
    <w:rsid w:val="61B825BC"/>
    <w:rsid w:val="61BA27D8"/>
    <w:rsid w:val="61CD4960"/>
    <w:rsid w:val="61CD6067"/>
    <w:rsid w:val="61D54F1C"/>
    <w:rsid w:val="61DE64C6"/>
    <w:rsid w:val="61E3588B"/>
    <w:rsid w:val="61E46FDF"/>
    <w:rsid w:val="61F53810"/>
    <w:rsid w:val="61F656FB"/>
    <w:rsid w:val="61F71336"/>
    <w:rsid w:val="61F730E4"/>
    <w:rsid w:val="61FB0E26"/>
    <w:rsid w:val="61FC4B9F"/>
    <w:rsid w:val="62002CD9"/>
    <w:rsid w:val="6200468F"/>
    <w:rsid w:val="620677CB"/>
    <w:rsid w:val="62092E18"/>
    <w:rsid w:val="6211064A"/>
    <w:rsid w:val="621D6ED0"/>
    <w:rsid w:val="622540F5"/>
    <w:rsid w:val="622B7232"/>
    <w:rsid w:val="622C1C5B"/>
    <w:rsid w:val="622D6B06"/>
    <w:rsid w:val="62314848"/>
    <w:rsid w:val="623447FB"/>
    <w:rsid w:val="62377985"/>
    <w:rsid w:val="623F5C07"/>
    <w:rsid w:val="624340E4"/>
    <w:rsid w:val="624D387D"/>
    <w:rsid w:val="625553BE"/>
    <w:rsid w:val="62595642"/>
    <w:rsid w:val="625B3673"/>
    <w:rsid w:val="625C73EB"/>
    <w:rsid w:val="625C7A65"/>
    <w:rsid w:val="62620EA5"/>
    <w:rsid w:val="62750C70"/>
    <w:rsid w:val="62804DA5"/>
    <w:rsid w:val="628506F0"/>
    <w:rsid w:val="62864468"/>
    <w:rsid w:val="628C7CD0"/>
    <w:rsid w:val="628E1C9B"/>
    <w:rsid w:val="629D3C8C"/>
    <w:rsid w:val="62A35B22"/>
    <w:rsid w:val="62A768B8"/>
    <w:rsid w:val="62A969EB"/>
    <w:rsid w:val="62B66AFB"/>
    <w:rsid w:val="62B73860"/>
    <w:rsid w:val="62B965EC"/>
    <w:rsid w:val="62BA4707"/>
    <w:rsid w:val="62C507C9"/>
    <w:rsid w:val="62DA4EE0"/>
    <w:rsid w:val="62ED69F7"/>
    <w:rsid w:val="62EE098B"/>
    <w:rsid w:val="62F37D50"/>
    <w:rsid w:val="62F67840"/>
    <w:rsid w:val="62FA7924"/>
    <w:rsid w:val="62FE04A2"/>
    <w:rsid w:val="63020089"/>
    <w:rsid w:val="63035AB9"/>
    <w:rsid w:val="63051831"/>
    <w:rsid w:val="63064B86"/>
    <w:rsid w:val="631B1054"/>
    <w:rsid w:val="632A1297"/>
    <w:rsid w:val="633232CE"/>
    <w:rsid w:val="63347599"/>
    <w:rsid w:val="63380B19"/>
    <w:rsid w:val="633A772C"/>
    <w:rsid w:val="633E43E9"/>
    <w:rsid w:val="633F4D43"/>
    <w:rsid w:val="6340727D"/>
    <w:rsid w:val="63473E92"/>
    <w:rsid w:val="635822A8"/>
    <w:rsid w:val="635B4B4A"/>
    <w:rsid w:val="635F3637"/>
    <w:rsid w:val="635F53E5"/>
    <w:rsid w:val="63617E09"/>
    <w:rsid w:val="63620A31"/>
    <w:rsid w:val="63696E29"/>
    <w:rsid w:val="63703467"/>
    <w:rsid w:val="637A221F"/>
    <w:rsid w:val="637A67FF"/>
    <w:rsid w:val="637F327F"/>
    <w:rsid w:val="6382266A"/>
    <w:rsid w:val="63845454"/>
    <w:rsid w:val="63883E5B"/>
    <w:rsid w:val="638B7F88"/>
    <w:rsid w:val="63936E3D"/>
    <w:rsid w:val="63953170"/>
    <w:rsid w:val="63984453"/>
    <w:rsid w:val="639C3F43"/>
    <w:rsid w:val="639F1C85"/>
    <w:rsid w:val="63B219B9"/>
    <w:rsid w:val="63BE2D23"/>
    <w:rsid w:val="63C74D38"/>
    <w:rsid w:val="63C94F54"/>
    <w:rsid w:val="63D23E09"/>
    <w:rsid w:val="63D7141F"/>
    <w:rsid w:val="63D86F45"/>
    <w:rsid w:val="63DA3640"/>
    <w:rsid w:val="63DD630A"/>
    <w:rsid w:val="63E241AA"/>
    <w:rsid w:val="63E31B72"/>
    <w:rsid w:val="63E678B4"/>
    <w:rsid w:val="63ED479F"/>
    <w:rsid w:val="63FC0E86"/>
    <w:rsid w:val="63FD02BC"/>
    <w:rsid w:val="63FE4BFE"/>
    <w:rsid w:val="64030466"/>
    <w:rsid w:val="640B1EDB"/>
    <w:rsid w:val="640D3093"/>
    <w:rsid w:val="640D40B4"/>
    <w:rsid w:val="640E2967"/>
    <w:rsid w:val="641E2BAA"/>
    <w:rsid w:val="642A77A1"/>
    <w:rsid w:val="642D103F"/>
    <w:rsid w:val="643028DD"/>
    <w:rsid w:val="64393C7E"/>
    <w:rsid w:val="64462101"/>
    <w:rsid w:val="645038A3"/>
    <w:rsid w:val="6453134E"/>
    <w:rsid w:val="645667E8"/>
    <w:rsid w:val="64590086"/>
    <w:rsid w:val="64632CB3"/>
    <w:rsid w:val="64656A2B"/>
    <w:rsid w:val="64664551"/>
    <w:rsid w:val="6472040D"/>
    <w:rsid w:val="647C7B30"/>
    <w:rsid w:val="647E5D3F"/>
    <w:rsid w:val="64805613"/>
    <w:rsid w:val="648140F8"/>
    <w:rsid w:val="648464F9"/>
    <w:rsid w:val="648D7D30"/>
    <w:rsid w:val="64966BE4"/>
    <w:rsid w:val="649B056A"/>
    <w:rsid w:val="649B10C0"/>
    <w:rsid w:val="649B244D"/>
    <w:rsid w:val="64A357A5"/>
    <w:rsid w:val="64AD03D2"/>
    <w:rsid w:val="64AF414A"/>
    <w:rsid w:val="64B74DAD"/>
    <w:rsid w:val="64B864B8"/>
    <w:rsid w:val="64BE613B"/>
    <w:rsid w:val="64CD45D0"/>
    <w:rsid w:val="64CD637E"/>
    <w:rsid w:val="64E335BF"/>
    <w:rsid w:val="64E75692"/>
    <w:rsid w:val="64ED07CF"/>
    <w:rsid w:val="64F93617"/>
    <w:rsid w:val="64FD3107"/>
    <w:rsid w:val="650049A6"/>
    <w:rsid w:val="65195E0D"/>
    <w:rsid w:val="65196939"/>
    <w:rsid w:val="651969CE"/>
    <w:rsid w:val="651F1DD5"/>
    <w:rsid w:val="65202952"/>
    <w:rsid w:val="652266CA"/>
    <w:rsid w:val="652F0B9F"/>
    <w:rsid w:val="6531534C"/>
    <w:rsid w:val="653A5A1F"/>
    <w:rsid w:val="654827B7"/>
    <w:rsid w:val="654C1999"/>
    <w:rsid w:val="655976E9"/>
    <w:rsid w:val="655A5E64"/>
    <w:rsid w:val="65605444"/>
    <w:rsid w:val="6569254B"/>
    <w:rsid w:val="656942F9"/>
    <w:rsid w:val="656E5DB3"/>
    <w:rsid w:val="656F7435"/>
    <w:rsid w:val="657B01D6"/>
    <w:rsid w:val="657B5DDA"/>
    <w:rsid w:val="657C227E"/>
    <w:rsid w:val="65821F26"/>
    <w:rsid w:val="658253BB"/>
    <w:rsid w:val="65847385"/>
    <w:rsid w:val="659A0BDD"/>
    <w:rsid w:val="65A25A5D"/>
    <w:rsid w:val="65A73073"/>
    <w:rsid w:val="65AA1556"/>
    <w:rsid w:val="65B23EF2"/>
    <w:rsid w:val="65B5753E"/>
    <w:rsid w:val="65B76F0C"/>
    <w:rsid w:val="65BD62E4"/>
    <w:rsid w:val="65C15EE3"/>
    <w:rsid w:val="65CD7F84"/>
    <w:rsid w:val="65D60834"/>
    <w:rsid w:val="65D70DE6"/>
    <w:rsid w:val="65D976D1"/>
    <w:rsid w:val="65DC4ACB"/>
    <w:rsid w:val="65DF14E2"/>
    <w:rsid w:val="65E322FD"/>
    <w:rsid w:val="65E46075"/>
    <w:rsid w:val="65F52031"/>
    <w:rsid w:val="65FA2683"/>
    <w:rsid w:val="65FF1B98"/>
    <w:rsid w:val="66040419"/>
    <w:rsid w:val="660D737A"/>
    <w:rsid w:val="661204ED"/>
    <w:rsid w:val="66195D1F"/>
    <w:rsid w:val="662E109F"/>
    <w:rsid w:val="662F72F1"/>
    <w:rsid w:val="66307F76"/>
    <w:rsid w:val="66320B8F"/>
    <w:rsid w:val="6635242D"/>
    <w:rsid w:val="66441755"/>
    <w:rsid w:val="66495BDD"/>
    <w:rsid w:val="664F1741"/>
    <w:rsid w:val="665516BD"/>
    <w:rsid w:val="665C3E5E"/>
    <w:rsid w:val="665E22FF"/>
    <w:rsid w:val="665E5BD6"/>
    <w:rsid w:val="666D06D2"/>
    <w:rsid w:val="666E7677"/>
    <w:rsid w:val="667118C3"/>
    <w:rsid w:val="66750E47"/>
    <w:rsid w:val="667D5C7B"/>
    <w:rsid w:val="668313EA"/>
    <w:rsid w:val="66855316"/>
    <w:rsid w:val="6692162D"/>
    <w:rsid w:val="6695025A"/>
    <w:rsid w:val="669A1776"/>
    <w:rsid w:val="66A001EE"/>
    <w:rsid w:val="66A3383B"/>
    <w:rsid w:val="66AB26EF"/>
    <w:rsid w:val="66AC4AD3"/>
    <w:rsid w:val="66AE405B"/>
    <w:rsid w:val="66B70D04"/>
    <w:rsid w:val="66B867B2"/>
    <w:rsid w:val="66BE4DA2"/>
    <w:rsid w:val="66C06628"/>
    <w:rsid w:val="66C53224"/>
    <w:rsid w:val="66D02156"/>
    <w:rsid w:val="66D067BF"/>
    <w:rsid w:val="66D16E59"/>
    <w:rsid w:val="66D37BAF"/>
    <w:rsid w:val="66D44878"/>
    <w:rsid w:val="66DA653A"/>
    <w:rsid w:val="66E12C28"/>
    <w:rsid w:val="66E40109"/>
    <w:rsid w:val="66E66078"/>
    <w:rsid w:val="66EA3218"/>
    <w:rsid w:val="66EC51E2"/>
    <w:rsid w:val="670047E9"/>
    <w:rsid w:val="67050051"/>
    <w:rsid w:val="6712451C"/>
    <w:rsid w:val="67136C12"/>
    <w:rsid w:val="6716400D"/>
    <w:rsid w:val="67220C03"/>
    <w:rsid w:val="67226E55"/>
    <w:rsid w:val="67247C48"/>
    <w:rsid w:val="672F06E5"/>
    <w:rsid w:val="6731395C"/>
    <w:rsid w:val="673152EA"/>
    <w:rsid w:val="67356ADF"/>
    <w:rsid w:val="673C769C"/>
    <w:rsid w:val="674D7A09"/>
    <w:rsid w:val="674F5770"/>
    <w:rsid w:val="675114E9"/>
    <w:rsid w:val="67654F94"/>
    <w:rsid w:val="676A4DBB"/>
    <w:rsid w:val="676C6322"/>
    <w:rsid w:val="6775534A"/>
    <w:rsid w:val="678216A2"/>
    <w:rsid w:val="678B0648"/>
    <w:rsid w:val="67902011"/>
    <w:rsid w:val="67957627"/>
    <w:rsid w:val="67A4786A"/>
    <w:rsid w:val="67A846D9"/>
    <w:rsid w:val="67C779FD"/>
    <w:rsid w:val="67D643E4"/>
    <w:rsid w:val="67DA7730"/>
    <w:rsid w:val="67EA5309"/>
    <w:rsid w:val="67EE31DB"/>
    <w:rsid w:val="67F00651"/>
    <w:rsid w:val="67F862ED"/>
    <w:rsid w:val="67FA0C0D"/>
    <w:rsid w:val="68014CBD"/>
    <w:rsid w:val="6804655B"/>
    <w:rsid w:val="68057461"/>
    <w:rsid w:val="68060132"/>
    <w:rsid w:val="68075E77"/>
    <w:rsid w:val="68120C78"/>
    <w:rsid w:val="68131B81"/>
    <w:rsid w:val="68150330"/>
    <w:rsid w:val="681A7329"/>
    <w:rsid w:val="681D13CB"/>
    <w:rsid w:val="6832131A"/>
    <w:rsid w:val="6838524A"/>
    <w:rsid w:val="68386205"/>
    <w:rsid w:val="683A3D2B"/>
    <w:rsid w:val="683F2971"/>
    <w:rsid w:val="6841330B"/>
    <w:rsid w:val="68420E31"/>
    <w:rsid w:val="68556A7D"/>
    <w:rsid w:val="68596520"/>
    <w:rsid w:val="68611ECC"/>
    <w:rsid w:val="686B65DA"/>
    <w:rsid w:val="6874746B"/>
    <w:rsid w:val="68751207"/>
    <w:rsid w:val="687A681D"/>
    <w:rsid w:val="687E15DE"/>
    <w:rsid w:val="687E455F"/>
    <w:rsid w:val="687E630D"/>
    <w:rsid w:val="6885769C"/>
    <w:rsid w:val="68866B0F"/>
    <w:rsid w:val="68882CE8"/>
    <w:rsid w:val="688B27D8"/>
    <w:rsid w:val="68970D9B"/>
    <w:rsid w:val="68975621"/>
    <w:rsid w:val="689F6C88"/>
    <w:rsid w:val="68AB6164"/>
    <w:rsid w:val="68AB69D7"/>
    <w:rsid w:val="68AC3590"/>
    <w:rsid w:val="68AF296B"/>
    <w:rsid w:val="68B57855"/>
    <w:rsid w:val="68B65AA7"/>
    <w:rsid w:val="68B95597"/>
    <w:rsid w:val="68C870F1"/>
    <w:rsid w:val="68D75A1D"/>
    <w:rsid w:val="68D777CC"/>
    <w:rsid w:val="68D9058B"/>
    <w:rsid w:val="68DC1286"/>
    <w:rsid w:val="68E17E1F"/>
    <w:rsid w:val="68EC771B"/>
    <w:rsid w:val="68F77E6E"/>
    <w:rsid w:val="690031C6"/>
    <w:rsid w:val="69006D22"/>
    <w:rsid w:val="690F1A3F"/>
    <w:rsid w:val="69124CA8"/>
    <w:rsid w:val="6917406C"/>
    <w:rsid w:val="69185D7B"/>
    <w:rsid w:val="692C5D69"/>
    <w:rsid w:val="693278B2"/>
    <w:rsid w:val="6933534A"/>
    <w:rsid w:val="693413A2"/>
    <w:rsid w:val="69382960"/>
    <w:rsid w:val="693B7D5A"/>
    <w:rsid w:val="693D7F76"/>
    <w:rsid w:val="694766FF"/>
    <w:rsid w:val="694C1F68"/>
    <w:rsid w:val="694E3F32"/>
    <w:rsid w:val="694F14B1"/>
    <w:rsid w:val="6954706E"/>
    <w:rsid w:val="69561038"/>
    <w:rsid w:val="69594684"/>
    <w:rsid w:val="695B03FD"/>
    <w:rsid w:val="695B338F"/>
    <w:rsid w:val="6965127B"/>
    <w:rsid w:val="69653029"/>
    <w:rsid w:val="696F420B"/>
    <w:rsid w:val="69714D18"/>
    <w:rsid w:val="69717C20"/>
    <w:rsid w:val="69735746"/>
    <w:rsid w:val="6976144B"/>
    <w:rsid w:val="69787200"/>
    <w:rsid w:val="69847953"/>
    <w:rsid w:val="69A65340"/>
    <w:rsid w:val="69AA402B"/>
    <w:rsid w:val="69AA52EA"/>
    <w:rsid w:val="69AC2A06"/>
    <w:rsid w:val="69BA3375"/>
    <w:rsid w:val="69BD4C13"/>
    <w:rsid w:val="69BF6BDD"/>
    <w:rsid w:val="69C45E93"/>
    <w:rsid w:val="69C45FA2"/>
    <w:rsid w:val="69CF1DBD"/>
    <w:rsid w:val="69D106BF"/>
    <w:rsid w:val="69D519B1"/>
    <w:rsid w:val="69D52819"/>
    <w:rsid w:val="69D72179"/>
    <w:rsid w:val="69E576E5"/>
    <w:rsid w:val="69EC32FE"/>
    <w:rsid w:val="69EC54F9"/>
    <w:rsid w:val="69F115F4"/>
    <w:rsid w:val="69F820EF"/>
    <w:rsid w:val="69F83E9D"/>
    <w:rsid w:val="69FB55FC"/>
    <w:rsid w:val="6A015CF8"/>
    <w:rsid w:val="6A090B86"/>
    <w:rsid w:val="6A0C7949"/>
    <w:rsid w:val="6A146F17"/>
    <w:rsid w:val="6A176822"/>
    <w:rsid w:val="6A1A2066"/>
    <w:rsid w:val="6A1B0891"/>
    <w:rsid w:val="6A1D4533"/>
    <w:rsid w:val="6A22716C"/>
    <w:rsid w:val="6A281E10"/>
    <w:rsid w:val="6A2C2AF0"/>
    <w:rsid w:val="6A2F120F"/>
    <w:rsid w:val="6A3053E5"/>
    <w:rsid w:val="6A306705"/>
    <w:rsid w:val="6A314603"/>
    <w:rsid w:val="6A3916D5"/>
    <w:rsid w:val="6A3F1ACC"/>
    <w:rsid w:val="6A460FC5"/>
    <w:rsid w:val="6A566B26"/>
    <w:rsid w:val="6A633A0D"/>
    <w:rsid w:val="6A641533"/>
    <w:rsid w:val="6A6F632C"/>
    <w:rsid w:val="6A6F68A3"/>
    <w:rsid w:val="6A813E93"/>
    <w:rsid w:val="6A843983"/>
    <w:rsid w:val="6A8B6AC0"/>
    <w:rsid w:val="6A913D7C"/>
    <w:rsid w:val="6A9811DC"/>
    <w:rsid w:val="6A9A31A7"/>
    <w:rsid w:val="6AA2035E"/>
    <w:rsid w:val="6AA61B4B"/>
    <w:rsid w:val="6AB204F0"/>
    <w:rsid w:val="6AC65D4A"/>
    <w:rsid w:val="6ACD0E86"/>
    <w:rsid w:val="6AD06BC8"/>
    <w:rsid w:val="6AD16513"/>
    <w:rsid w:val="6AD519BD"/>
    <w:rsid w:val="6AD541DF"/>
    <w:rsid w:val="6AD82761"/>
    <w:rsid w:val="6AD877E0"/>
    <w:rsid w:val="6ADB1115"/>
    <w:rsid w:val="6AEA1A38"/>
    <w:rsid w:val="6AF74155"/>
    <w:rsid w:val="6B005CDC"/>
    <w:rsid w:val="6B063CC1"/>
    <w:rsid w:val="6B0845B4"/>
    <w:rsid w:val="6B170353"/>
    <w:rsid w:val="6B250CC2"/>
    <w:rsid w:val="6B256F14"/>
    <w:rsid w:val="6B2A0087"/>
    <w:rsid w:val="6B2A57DF"/>
    <w:rsid w:val="6B2B3DFF"/>
    <w:rsid w:val="6B317FFC"/>
    <w:rsid w:val="6B3929BF"/>
    <w:rsid w:val="6B396C6D"/>
    <w:rsid w:val="6B3B6738"/>
    <w:rsid w:val="6B490D42"/>
    <w:rsid w:val="6B4F62C2"/>
    <w:rsid w:val="6B5477F9"/>
    <w:rsid w:val="6B581A5F"/>
    <w:rsid w:val="6B6C0DA2"/>
    <w:rsid w:val="6B6F7569"/>
    <w:rsid w:val="6B79100E"/>
    <w:rsid w:val="6B7A7AE3"/>
    <w:rsid w:val="6B7C0127"/>
    <w:rsid w:val="6B8B761C"/>
    <w:rsid w:val="6B91384B"/>
    <w:rsid w:val="6B961BC0"/>
    <w:rsid w:val="6BA35B0F"/>
    <w:rsid w:val="6BAB10FE"/>
    <w:rsid w:val="6BAE0CB8"/>
    <w:rsid w:val="6BB67B6C"/>
    <w:rsid w:val="6BB87D88"/>
    <w:rsid w:val="6BBB1626"/>
    <w:rsid w:val="6BBC4E93"/>
    <w:rsid w:val="6BC404DB"/>
    <w:rsid w:val="6BC62B46"/>
    <w:rsid w:val="6BCA3618"/>
    <w:rsid w:val="6BCE135A"/>
    <w:rsid w:val="6BD50F95"/>
    <w:rsid w:val="6BD66460"/>
    <w:rsid w:val="6BD821D8"/>
    <w:rsid w:val="6BD915C1"/>
    <w:rsid w:val="6BE02E3B"/>
    <w:rsid w:val="6BFA214F"/>
    <w:rsid w:val="6BFC236F"/>
    <w:rsid w:val="6BFE47F4"/>
    <w:rsid w:val="6BFF530D"/>
    <w:rsid w:val="6C00528B"/>
    <w:rsid w:val="6C0233D3"/>
    <w:rsid w:val="6C292A34"/>
    <w:rsid w:val="6C2D5008"/>
    <w:rsid w:val="6C316EB7"/>
    <w:rsid w:val="6C37119B"/>
    <w:rsid w:val="6C3A69EF"/>
    <w:rsid w:val="6C3F7B62"/>
    <w:rsid w:val="6C474C68"/>
    <w:rsid w:val="6C4C227F"/>
    <w:rsid w:val="6C4E249B"/>
    <w:rsid w:val="6C53185F"/>
    <w:rsid w:val="6C5E2A3E"/>
    <w:rsid w:val="6C6476E1"/>
    <w:rsid w:val="6C79709B"/>
    <w:rsid w:val="6C891725"/>
    <w:rsid w:val="6C8D2FC3"/>
    <w:rsid w:val="6C9360FF"/>
    <w:rsid w:val="6C9500C9"/>
    <w:rsid w:val="6C9E6F7E"/>
    <w:rsid w:val="6CB57E24"/>
    <w:rsid w:val="6CC369E5"/>
    <w:rsid w:val="6CD7423E"/>
    <w:rsid w:val="6CDC30D7"/>
    <w:rsid w:val="6CDD2BF0"/>
    <w:rsid w:val="6CE10C19"/>
    <w:rsid w:val="6CEA0CC9"/>
    <w:rsid w:val="6CF271E2"/>
    <w:rsid w:val="6CFB2052"/>
    <w:rsid w:val="6D035033"/>
    <w:rsid w:val="6D062D75"/>
    <w:rsid w:val="6D147240"/>
    <w:rsid w:val="6D260D22"/>
    <w:rsid w:val="6D2A25C0"/>
    <w:rsid w:val="6D335127"/>
    <w:rsid w:val="6D3671B7"/>
    <w:rsid w:val="6D3A657B"/>
    <w:rsid w:val="6D3C0545"/>
    <w:rsid w:val="6D406C10"/>
    <w:rsid w:val="6D4B2FA8"/>
    <w:rsid w:val="6D5910F7"/>
    <w:rsid w:val="6D594C53"/>
    <w:rsid w:val="6D5B09CB"/>
    <w:rsid w:val="6D5E4892"/>
    <w:rsid w:val="6D5E670D"/>
    <w:rsid w:val="6D617FAC"/>
    <w:rsid w:val="6D625405"/>
    <w:rsid w:val="6D6A3304"/>
    <w:rsid w:val="6D6C1A38"/>
    <w:rsid w:val="6D761CA9"/>
    <w:rsid w:val="6D7924EE"/>
    <w:rsid w:val="6D793547"/>
    <w:rsid w:val="6D7B2E1B"/>
    <w:rsid w:val="6D855A48"/>
    <w:rsid w:val="6D9263B7"/>
    <w:rsid w:val="6D9648E5"/>
    <w:rsid w:val="6D9721A3"/>
    <w:rsid w:val="6D9D7236"/>
    <w:rsid w:val="6DA2484C"/>
    <w:rsid w:val="6DA305C4"/>
    <w:rsid w:val="6DAC1227"/>
    <w:rsid w:val="6DB11F66"/>
    <w:rsid w:val="6DB3694A"/>
    <w:rsid w:val="6DB8732C"/>
    <w:rsid w:val="6DB97DE8"/>
    <w:rsid w:val="6DC522E8"/>
    <w:rsid w:val="6DCB15B1"/>
    <w:rsid w:val="6DCE1692"/>
    <w:rsid w:val="6DCE2536"/>
    <w:rsid w:val="6DCF760B"/>
    <w:rsid w:val="6DD4077E"/>
    <w:rsid w:val="6DDF784E"/>
    <w:rsid w:val="6DE57233"/>
    <w:rsid w:val="6DE9247B"/>
    <w:rsid w:val="6DEF3809"/>
    <w:rsid w:val="6DF75E14"/>
    <w:rsid w:val="6DFF3A4C"/>
    <w:rsid w:val="6E054DDB"/>
    <w:rsid w:val="6E104455"/>
    <w:rsid w:val="6E113780"/>
    <w:rsid w:val="6E16620A"/>
    <w:rsid w:val="6E411B42"/>
    <w:rsid w:val="6E5A68B7"/>
    <w:rsid w:val="6E5F098F"/>
    <w:rsid w:val="6E5F273D"/>
    <w:rsid w:val="6E677844"/>
    <w:rsid w:val="6E6910B0"/>
    <w:rsid w:val="6E804558"/>
    <w:rsid w:val="6E8275DC"/>
    <w:rsid w:val="6E842F5E"/>
    <w:rsid w:val="6E891568"/>
    <w:rsid w:val="6E8E4DD0"/>
    <w:rsid w:val="6E8E7D45"/>
    <w:rsid w:val="6E9A78AA"/>
    <w:rsid w:val="6E9C74ED"/>
    <w:rsid w:val="6E9D3265"/>
    <w:rsid w:val="6EB505AF"/>
    <w:rsid w:val="6EB760D5"/>
    <w:rsid w:val="6EC5587C"/>
    <w:rsid w:val="6EC6456A"/>
    <w:rsid w:val="6EC86534"/>
    <w:rsid w:val="6EC94BF5"/>
    <w:rsid w:val="6ECF0BA3"/>
    <w:rsid w:val="6EDF73DA"/>
    <w:rsid w:val="6EE3336E"/>
    <w:rsid w:val="6EE3511C"/>
    <w:rsid w:val="6EEE3AC1"/>
    <w:rsid w:val="6EF06C9C"/>
    <w:rsid w:val="6EF32E85"/>
    <w:rsid w:val="6EFC61DE"/>
    <w:rsid w:val="6EFF28A8"/>
    <w:rsid w:val="6F0155A2"/>
    <w:rsid w:val="6F077D6E"/>
    <w:rsid w:val="6F086931"/>
    <w:rsid w:val="6F202DDD"/>
    <w:rsid w:val="6F286FD3"/>
    <w:rsid w:val="6F2B261F"/>
    <w:rsid w:val="6F2B3B5C"/>
    <w:rsid w:val="6F2F65B3"/>
    <w:rsid w:val="6F3068FA"/>
    <w:rsid w:val="6F340B5E"/>
    <w:rsid w:val="6F3F138A"/>
    <w:rsid w:val="6F490CF7"/>
    <w:rsid w:val="6F4B2CC1"/>
    <w:rsid w:val="6F5003C3"/>
    <w:rsid w:val="6F5E29F5"/>
    <w:rsid w:val="6F631DB9"/>
    <w:rsid w:val="6F6324B0"/>
    <w:rsid w:val="6F6370E8"/>
    <w:rsid w:val="6F6A3147"/>
    <w:rsid w:val="6F7044D6"/>
    <w:rsid w:val="6F724FB9"/>
    <w:rsid w:val="6F7264A0"/>
    <w:rsid w:val="6F745D74"/>
    <w:rsid w:val="6F810491"/>
    <w:rsid w:val="6F8A1A3C"/>
    <w:rsid w:val="6F8C1333"/>
    <w:rsid w:val="6F8D6E36"/>
    <w:rsid w:val="6F9208F0"/>
    <w:rsid w:val="6F9836F2"/>
    <w:rsid w:val="6F9A76B3"/>
    <w:rsid w:val="6FA02FD2"/>
    <w:rsid w:val="6FA0300D"/>
    <w:rsid w:val="6FAF14A2"/>
    <w:rsid w:val="6FB22D40"/>
    <w:rsid w:val="6FB940CF"/>
    <w:rsid w:val="6FBC4FF3"/>
    <w:rsid w:val="6FBC771B"/>
    <w:rsid w:val="6FBE46BE"/>
    <w:rsid w:val="6FC165B5"/>
    <w:rsid w:val="6FDE7692"/>
    <w:rsid w:val="6FE80510"/>
    <w:rsid w:val="6FED5B27"/>
    <w:rsid w:val="6FFA13F4"/>
    <w:rsid w:val="6FFB46E7"/>
    <w:rsid w:val="6FFB6495"/>
    <w:rsid w:val="6FFC4540"/>
    <w:rsid w:val="70031191"/>
    <w:rsid w:val="70057BD7"/>
    <w:rsid w:val="700A0487"/>
    <w:rsid w:val="700F26E5"/>
    <w:rsid w:val="70251764"/>
    <w:rsid w:val="70263E9E"/>
    <w:rsid w:val="702F4391"/>
    <w:rsid w:val="7034065A"/>
    <w:rsid w:val="70381498"/>
    <w:rsid w:val="70412B49"/>
    <w:rsid w:val="70495453"/>
    <w:rsid w:val="704E275B"/>
    <w:rsid w:val="704F65DD"/>
    <w:rsid w:val="705F07D2"/>
    <w:rsid w:val="706103D5"/>
    <w:rsid w:val="70657DB3"/>
    <w:rsid w:val="706C2EEF"/>
    <w:rsid w:val="70787AE6"/>
    <w:rsid w:val="707D7B11"/>
    <w:rsid w:val="708C533F"/>
    <w:rsid w:val="70904F00"/>
    <w:rsid w:val="70932CBE"/>
    <w:rsid w:val="709502B0"/>
    <w:rsid w:val="709A0BC4"/>
    <w:rsid w:val="709B5583"/>
    <w:rsid w:val="709C1767"/>
    <w:rsid w:val="709E05C3"/>
    <w:rsid w:val="709E2354"/>
    <w:rsid w:val="70A370D3"/>
    <w:rsid w:val="70A73F27"/>
    <w:rsid w:val="70AC59E2"/>
    <w:rsid w:val="70BA1EAD"/>
    <w:rsid w:val="70BD374B"/>
    <w:rsid w:val="70BD6E19"/>
    <w:rsid w:val="70C26FB3"/>
    <w:rsid w:val="70CB2F29"/>
    <w:rsid w:val="70D34D1C"/>
    <w:rsid w:val="70D473EF"/>
    <w:rsid w:val="70D54F38"/>
    <w:rsid w:val="70D56CE6"/>
    <w:rsid w:val="70D77925"/>
    <w:rsid w:val="70DE203F"/>
    <w:rsid w:val="70E53128"/>
    <w:rsid w:val="70E77189"/>
    <w:rsid w:val="70EC0E78"/>
    <w:rsid w:val="70F62355"/>
    <w:rsid w:val="70F67CE5"/>
    <w:rsid w:val="70F829D5"/>
    <w:rsid w:val="70FB7C70"/>
    <w:rsid w:val="7104581E"/>
    <w:rsid w:val="710E3FA6"/>
    <w:rsid w:val="71165496"/>
    <w:rsid w:val="71186BD3"/>
    <w:rsid w:val="711C2B67"/>
    <w:rsid w:val="712D08D1"/>
    <w:rsid w:val="712E39B6"/>
    <w:rsid w:val="712F289B"/>
    <w:rsid w:val="7130216F"/>
    <w:rsid w:val="713779A1"/>
    <w:rsid w:val="713934BA"/>
    <w:rsid w:val="713A7A58"/>
    <w:rsid w:val="7140235F"/>
    <w:rsid w:val="714874B8"/>
    <w:rsid w:val="714C0DE2"/>
    <w:rsid w:val="714E772A"/>
    <w:rsid w:val="714E7FB6"/>
    <w:rsid w:val="71535E5D"/>
    <w:rsid w:val="716D6F1F"/>
    <w:rsid w:val="717D77DC"/>
    <w:rsid w:val="718A5D23"/>
    <w:rsid w:val="71920663"/>
    <w:rsid w:val="71940098"/>
    <w:rsid w:val="71956476"/>
    <w:rsid w:val="71965E7A"/>
    <w:rsid w:val="71A32941"/>
    <w:rsid w:val="71A71502"/>
    <w:rsid w:val="71B07C13"/>
    <w:rsid w:val="71B15694"/>
    <w:rsid w:val="71C254BD"/>
    <w:rsid w:val="71C50B09"/>
    <w:rsid w:val="71CC633B"/>
    <w:rsid w:val="71D03BA8"/>
    <w:rsid w:val="71D53B8A"/>
    <w:rsid w:val="71DB20DB"/>
    <w:rsid w:val="71DB4DD5"/>
    <w:rsid w:val="71DD152F"/>
    <w:rsid w:val="71DD22F7"/>
    <w:rsid w:val="71E03B95"/>
    <w:rsid w:val="71E2790D"/>
    <w:rsid w:val="71E70560"/>
    <w:rsid w:val="71EC253A"/>
    <w:rsid w:val="71F15DA2"/>
    <w:rsid w:val="71F17B50"/>
    <w:rsid w:val="71FC02A3"/>
    <w:rsid w:val="720361FB"/>
    <w:rsid w:val="720F6228"/>
    <w:rsid w:val="72127AB2"/>
    <w:rsid w:val="72192C03"/>
    <w:rsid w:val="72203F91"/>
    <w:rsid w:val="72281098"/>
    <w:rsid w:val="722B7E58"/>
    <w:rsid w:val="72345C6E"/>
    <w:rsid w:val="7239717C"/>
    <w:rsid w:val="723E08BB"/>
    <w:rsid w:val="723F6274"/>
    <w:rsid w:val="724678CE"/>
    <w:rsid w:val="72556331"/>
    <w:rsid w:val="72563E57"/>
    <w:rsid w:val="725804F0"/>
    <w:rsid w:val="72591622"/>
    <w:rsid w:val="725E322F"/>
    <w:rsid w:val="725F4533"/>
    <w:rsid w:val="7275252F"/>
    <w:rsid w:val="727D7636"/>
    <w:rsid w:val="72807126"/>
    <w:rsid w:val="728C1627"/>
    <w:rsid w:val="72943709"/>
    <w:rsid w:val="729558E2"/>
    <w:rsid w:val="729D1A86"/>
    <w:rsid w:val="729D55E2"/>
    <w:rsid w:val="72A102A1"/>
    <w:rsid w:val="72A45059"/>
    <w:rsid w:val="72A471DF"/>
    <w:rsid w:val="72BF6B39"/>
    <w:rsid w:val="72C62D8B"/>
    <w:rsid w:val="72CA4C65"/>
    <w:rsid w:val="72D336FA"/>
    <w:rsid w:val="72D354A8"/>
    <w:rsid w:val="72DA4A88"/>
    <w:rsid w:val="72DB15CA"/>
    <w:rsid w:val="72DD00D4"/>
    <w:rsid w:val="72E27499"/>
    <w:rsid w:val="72E41463"/>
    <w:rsid w:val="72E5220E"/>
    <w:rsid w:val="72E7559A"/>
    <w:rsid w:val="72EA324B"/>
    <w:rsid w:val="72EE3AA0"/>
    <w:rsid w:val="72F636F2"/>
    <w:rsid w:val="73025D8D"/>
    <w:rsid w:val="73045661"/>
    <w:rsid w:val="730936C7"/>
    <w:rsid w:val="730F6D44"/>
    <w:rsid w:val="73125FD0"/>
    <w:rsid w:val="731A30D6"/>
    <w:rsid w:val="731C0BFD"/>
    <w:rsid w:val="73216213"/>
    <w:rsid w:val="73225E79"/>
    <w:rsid w:val="732F740C"/>
    <w:rsid w:val="73397A01"/>
    <w:rsid w:val="73480071"/>
    <w:rsid w:val="734D525A"/>
    <w:rsid w:val="73520AC2"/>
    <w:rsid w:val="735868E7"/>
    <w:rsid w:val="735C724B"/>
    <w:rsid w:val="735D2FC3"/>
    <w:rsid w:val="73691968"/>
    <w:rsid w:val="736E51D0"/>
    <w:rsid w:val="73853244"/>
    <w:rsid w:val="7386251A"/>
    <w:rsid w:val="738B18DE"/>
    <w:rsid w:val="738F5872"/>
    <w:rsid w:val="738F7621"/>
    <w:rsid w:val="73905147"/>
    <w:rsid w:val="73910128"/>
    <w:rsid w:val="7395275D"/>
    <w:rsid w:val="73A45AC4"/>
    <w:rsid w:val="73A86934"/>
    <w:rsid w:val="73AA445A"/>
    <w:rsid w:val="73B057E9"/>
    <w:rsid w:val="73B06FFE"/>
    <w:rsid w:val="73B13A3B"/>
    <w:rsid w:val="73B726D3"/>
    <w:rsid w:val="73BE506A"/>
    <w:rsid w:val="73C3376E"/>
    <w:rsid w:val="73C558DC"/>
    <w:rsid w:val="73CA0659"/>
    <w:rsid w:val="73DE5EB2"/>
    <w:rsid w:val="73E831D5"/>
    <w:rsid w:val="73EA171C"/>
    <w:rsid w:val="73F531FC"/>
    <w:rsid w:val="73F90F3E"/>
    <w:rsid w:val="73FE0302"/>
    <w:rsid w:val="73FF0247"/>
    <w:rsid w:val="7400051E"/>
    <w:rsid w:val="74017DF2"/>
    <w:rsid w:val="741048D5"/>
    <w:rsid w:val="74161AF0"/>
    <w:rsid w:val="741A35F5"/>
    <w:rsid w:val="7421246D"/>
    <w:rsid w:val="742D0BE7"/>
    <w:rsid w:val="742F4960"/>
    <w:rsid w:val="74424693"/>
    <w:rsid w:val="74474F84"/>
    <w:rsid w:val="745B39A7"/>
    <w:rsid w:val="74730CF0"/>
    <w:rsid w:val="7476597D"/>
    <w:rsid w:val="74822CE1"/>
    <w:rsid w:val="748309B5"/>
    <w:rsid w:val="74831E99"/>
    <w:rsid w:val="74836E7E"/>
    <w:rsid w:val="74852401"/>
    <w:rsid w:val="748D0C82"/>
    <w:rsid w:val="7490285F"/>
    <w:rsid w:val="749134A8"/>
    <w:rsid w:val="74AA2238"/>
    <w:rsid w:val="74AE507D"/>
    <w:rsid w:val="74B56C06"/>
    <w:rsid w:val="74B82BA7"/>
    <w:rsid w:val="74BB61F3"/>
    <w:rsid w:val="74CA4688"/>
    <w:rsid w:val="74D86DA5"/>
    <w:rsid w:val="74DB71A5"/>
    <w:rsid w:val="74DD260E"/>
    <w:rsid w:val="74E67714"/>
    <w:rsid w:val="74EA0887"/>
    <w:rsid w:val="74EC45FF"/>
    <w:rsid w:val="74ED4646"/>
    <w:rsid w:val="74FA3C0D"/>
    <w:rsid w:val="74FE7EE5"/>
    <w:rsid w:val="7501454E"/>
    <w:rsid w:val="750A1978"/>
    <w:rsid w:val="750B0F29"/>
    <w:rsid w:val="750C6A4F"/>
    <w:rsid w:val="751029E3"/>
    <w:rsid w:val="75157232"/>
    <w:rsid w:val="751A116C"/>
    <w:rsid w:val="751D404D"/>
    <w:rsid w:val="752E55CB"/>
    <w:rsid w:val="75357D54"/>
    <w:rsid w:val="7539704C"/>
    <w:rsid w:val="753B10E2"/>
    <w:rsid w:val="753F32E7"/>
    <w:rsid w:val="75473F77"/>
    <w:rsid w:val="75501031"/>
    <w:rsid w:val="75502DDF"/>
    <w:rsid w:val="75513904"/>
    <w:rsid w:val="75524DAA"/>
    <w:rsid w:val="75575F1C"/>
    <w:rsid w:val="755C79D6"/>
    <w:rsid w:val="75645430"/>
    <w:rsid w:val="75717B71"/>
    <w:rsid w:val="757E794D"/>
    <w:rsid w:val="757F1917"/>
    <w:rsid w:val="758331B5"/>
    <w:rsid w:val="758E56B6"/>
    <w:rsid w:val="759929D8"/>
    <w:rsid w:val="75995B1A"/>
    <w:rsid w:val="759A22AD"/>
    <w:rsid w:val="759C3680"/>
    <w:rsid w:val="759F4AB9"/>
    <w:rsid w:val="75A373B3"/>
    <w:rsid w:val="75AE4C66"/>
    <w:rsid w:val="75B00123"/>
    <w:rsid w:val="75B1555D"/>
    <w:rsid w:val="75B436BE"/>
    <w:rsid w:val="75BF7F65"/>
    <w:rsid w:val="75D411D5"/>
    <w:rsid w:val="75D94B83"/>
    <w:rsid w:val="75DB4D9F"/>
    <w:rsid w:val="75DE796D"/>
    <w:rsid w:val="75E426D7"/>
    <w:rsid w:val="75E579CC"/>
    <w:rsid w:val="75E81CBF"/>
    <w:rsid w:val="75ED6880"/>
    <w:rsid w:val="75F419BD"/>
    <w:rsid w:val="75F95225"/>
    <w:rsid w:val="75FA2D4B"/>
    <w:rsid w:val="75FB5FB7"/>
    <w:rsid w:val="75FE06CB"/>
    <w:rsid w:val="76051E1C"/>
    <w:rsid w:val="760A5684"/>
    <w:rsid w:val="760B64AF"/>
    <w:rsid w:val="760D0CD1"/>
    <w:rsid w:val="760F67F7"/>
    <w:rsid w:val="76124539"/>
    <w:rsid w:val="76143E0D"/>
    <w:rsid w:val="761E2EDE"/>
    <w:rsid w:val="76206C56"/>
    <w:rsid w:val="762304F4"/>
    <w:rsid w:val="76230B92"/>
    <w:rsid w:val="763224E5"/>
    <w:rsid w:val="76373F9F"/>
    <w:rsid w:val="76404CE1"/>
    <w:rsid w:val="76455C87"/>
    <w:rsid w:val="76466098"/>
    <w:rsid w:val="764F524D"/>
    <w:rsid w:val="76592168"/>
    <w:rsid w:val="765C20CB"/>
    <w:rsid w:val="765E777E"/>
    <w:rsid w:val="766024C5"/>
    <w:rsid w:val="76667385"/>
    <w:rsid w:val="76733BB1"/>
    <w:rsid w:val="767B0330"/>
    <w:rsid w:val="76807C09"/>
    <w:rsid w:val="768720E9"/>
    <w:rsid w:val="76874D1D"/>
    <w:rsid w:val="76875609"/>
    <w:rsid w:val="768A40CF"/>
    <w:rsid w:val="768E1E11"/>
    <w:rsid w:val="76A2766B"/>
    <w:rsid w:val="76BC735B"/>
    <w:rsid w:val="76BE1FCB"/>
    <w:rsid w:val="76C5112B"/>
    <w:rsid w:val="76C70E7F"/>
    <w:rsid w:val="76CC46E8"/>
    <w:rsid w:val="76CF2976"/>
    <w:rsid w:val="76D17F50"/>
    <w:rsid w:val="76D35A76"/>
    <w:rsid w:val="76D67314"/>
    <w:rsid w:val="76DA32A9"/>
    <w:rsid w:val="76E11884"/>
    <w:rsid w:val="76E41046"/>
    <w:rsid w:val="76EF6628"/>
    <w:rsid w:val="76F31C74"/>
    <w:rsid w:val="76F65C09"/>
    <w:rsid w:val="76FA74A7"/>
    <w:rsid w:val="77004391"/>
    <w:rsid w:val="77035523"/>
    <w:rsid w:val="77084AA0"/>
    <w:rsid w:val="770E77CC"/>
    <w:rsid w:val="77147E3D"/>
    <w:rsid w:val="771863F0"/>
    <w:rsid w:val="7722255A"/>
    <w:rsid w:val="772C0914"/>
    <w:rsid w:val="773109EF"/>
    <w:rsid w:val="773F135E"/>
    <w:rsid w:val="77456248"/>
    <w:rsid w:val="77464432"/>
    <w:rsid w:val="77470212"/>
    <w:rsid w:val="774B7D02"/>
    <w:rsid w:val="776929BA"/>
    <w:rsid w:val="776E39F1"/>
    <w:rsid w:val="777032C5"/>
    <w:rsid w:val="777728A5"/>
    <w:rsid w:val="777803CC"/>
    <w:rsid w:val="77784870"/>
    <w:rsid w:val="777D1E86"/>
    <w:rsid w:val="77843214"/>
    <w:rsid w:val="77866A24"/>
    <w:rsid w:val="77894387"/>
    <w:rsid w:val="778C51F5"/>
    <w:rsid w:val="779260BA"/>
    <w:rsid w:val="77937F22"/>
    <w:rsid w:val="77A25449"/>
    <w:rsid w:val="77A45665"/>
    <w:rsid w:val="77A47413"/>
    <w:rsid w:val="77A85155"/>
    <w:rsid w:val="77B56AB2"/>
    <w:rsid w:val="77BA6C36"/>
    <w:rsid w:val="77BF424C"/>
    <w:rsid w:val="77C026A0"/>
    <w:rsid w:val="77C17FC5"/>
    <w:rsid w:val="77C43611"/>
    <w:rsid w:val="77C47AB5"/>
    <w:rsid w:val="77C7150E"/>
    <w:rsid w:val="77C83101"/>
    <w:rsid w:val="77E85551"/>
    <w:rsid w:val="77ED76CD"/>
    <w:rsid w:val="77FF289B"/>
    <w:rsid w:val="781C0ED8"/>
    <w:rsid w:val="782868C6"/>
    <w:rsid w:val="782A7918"/>
    <w:rsid w:val="782C697C"/>
    <w:rsid w:val="782F06AF"/>
    <w:rsid w:val="7831514A"/>
    <w:rsid w:val="78342545"/>
    <w:rsid w:val="783C3AEF"/>
    <w:rsid w:val="7845670C"/>
    <w:rsid w:val="784A7FBA"/>
    <w:rsid w:val="784F55D0"/>
    <w:rsid w:val="78580D70"/>
    <w:rsid w:val="785D5F3F"/>
    <w:rsid w:val="785E1CB7"/>
    <w:rsid w:val="786170B2"/>
    <w:rsid w:val="78650950"/>
    <w:rsid w:val="786C54A9"/>
    <w:rsid w:val="78715547"/>
    <w:rsid w:val="787212BF"/>
    <w:rsid w:val="787B1045"/>
    <w:rsid w:val="78827754"/>
    <w:rsid w:val="78856643"/>
    <w:rsid w:val="78886D34"/>
    <w:rsid w:val="788C66B2"/>
    <w:rsid w:val="788D7EA7"/>
    <w:rsid w:val="78924360"/>
    <w:rsid w:val="78931FBA"/>
    <w:rsid w:val="789456D9"/>
    <w:rsid w:val="789E24C9"/>
    <w:rsid w:val="78A8569E"/>
    <w:rsid w:val="78AF64EE"/>
    <w:rsid w:val="78B26B4F"/>
    <w:rsid w:val="78B47B29"/>
    <w:rsid w:val="78B663C1"/>
    <w:rsid w:val="78BA744E"/>
    <w:rsid w:val="78BD247C"/>
    <w:rsid w:val="78BF6145"/>
    <w:rsid w:val="78C74C7B"/>
    <w:rsid w:val="78CA2EA9"/>
    <w:rsid w:val="78CF6711"/>
    <w:rsid w:val="78D9401F"/>
    <w:rsid w:val="78E026CC"/>
    <w:rsid w:val="78E73A5B"/>
    <w:rsid w:val="78F32400"/>
    <w:rsid w:val="78F341AE"/>
    <w:rsid w:val="7904460D"/>
    <w:rsid w:val="790740FD"/>
    <w:rsid w:val="7910652B"/>
    <w:rsid w:val="79132D33"/>
    <w:rsid w:val="79254896"/>
    <w:rsid w:val="7929550A"/>
    <w:rsid w:val="792A3948"/>
    <w:rsid w:val="793C3418"/>
    <w:rsid w:val="793F73F3"/>
    <w:rsid w:val="7940316B"/>
    <w:rsid w:val="79492020"/>
    <w:rsid w:val="794E7636"/>
    <w:rsid w:val="79621333"/>
    <w:rsid w:val="797118DE"/>
    <w:rsid w:val="797F45E0"/>
    <w:rsid w:val="79817A0B"/>
    <w:rsid w:val="79865022"/>
    <w:rsid w:val="79870D9A"/>
    <w:rsid w:val="79872B48"/>
    <w:rsid w:val="79905EA0"/>
    <w:rsid w:val="7991107F"/>
    <w:rsid w:val="79935991"/>
    <w:rsid w:val="799418AA"/>
    <w:rsid w:val="799534B7"/>
    <w:rsid w:val="799D326E"/>
    <w:rsid w:val="79A23BC8"/>
    <w:rsid w:val="79A33E26"/>
    <w:rsid w:val="79A35A3D"/>
    <w:rsid w:val="79A47B9E"/>
    <w:rsid w:val="79AA7D7B"/>
    <w:rsid w:val="79B5104B"/>
    <w:rsid w:val="79BE60F6"/>
    <w:rsid w:val="79DA711C"/>
    <w:rsid w:val="79DF336A"/>
    <w:rsid w:val="79E24222"/>
    <w:rsid w:val="79E53808"/>
    <w:rsid w:val="79E62925"/>
    <w:rsid w:val="79EB757B"/>
    <w:rsid w:val="79EF706B"/>
    <w:rsid w:val="79F71A7C"/>
    <w:rsid w:val="79F812A1"/>
    <w:rsid w:val="7A04063C"/>
    <w:rsid w:val="7A14144D"/>
    <w:rsid w:val="7A1A39BC"/>
    <w:rsid w:val="7A1D7E42"/>
    <w:rsid w:val="7A222F49"/>
    <w:rsid w:val="7A3B6018"/>
    <w:rsid w:val="7A3C5C98"/>
    <w:rsid w:val="7A41363F"/>
    <w:rsid w:val="7A414775"/>
    <w:rsid w:val="7A4F7B0A"/>
    <w:rsid w:val="7A5A200A"/>
    <w:rsid w:val="7A5B5864"/>
    <w:rsid w:val="7A5B64AE"/>
    <w:rsid w:val="7A5B654D"/>
    <w:rsid w:val="7A5D61CD"/>
    <w:rsid w:val="7A652E89"/>
    <w:rsid w:val="7A65732D"/>
    <w:rsid w:val="7A6B2F64"/>
    <w:rsid w:val="7A733303"/>
    <w:rsid w:val="7A8F346E"/>
    <w:rsid w:val="7A910122"/>
    <w:rsid w:val="7A965738"/>
    <w:rsid w:val="7A9C2623"/>
    <w:rsid w:val="7AA51F93"/>
    <w:rsid w:val="7AA634A2"/>
    <w:rsid w:val="7AA716F4"/>
    <w:rsid w:val="7AA83683"/>
    <w:rsid w:val="7AB7745D"/>
    <w:rsid w:val="7ABB0D59"/>
    <w:rsid w:val="7ABE07EB"/>
    <w:rsid w:val="7AC5601E"/>
    <w:rsid w:val="7ACA7190"/>
    <w:rsid w:val="7AD733DC"/>
    <w:rsid w:val="7AD7365B"/>
    <w:rsid w:val="7AD868F2"/>
    <w:rsid w:val="7AD95625"/>
    <w:rsid w:val="7ADA3086"/>
    <w:rsid w:val="7AEA338E"/>
    <w:rsid w:val="7AF1296F"/>
    <w:rsid w:val="7AF16E13"/>
    <w:rsid w:val="7AF6094A"/>
    <w:rsid w:val="7AFE6E3A"/>
    <w:rsid w:val="7B114DBF"/>
    <w:rsid w:val="7B1D19B6"/>
    <w:rsid w:val="7B203254"/>
    <w:rsid w:val="7B28522B"/>
    <w:rsid w:val="7B2F1DA8"/>
    <w:rsid w:val="7B3302B2"/>
    <w:rsid w:val="7B344226"/>
    <w:rsid w:val="7B364826"/>
    <w:rsid w:val="7B3D6273"/>
    <w:rsid w:val="7B430CF1"/>
    <w:rsid w:val="7B456885"/>
    <w:rsid w:val="7B4E6013"/>
    <w:rsid w:val="7B4F58E7"/>
    <w:rsid w:val="7B542159"/>
    <w:rsid w:val="7B5C1973"/>
    <w:rsid w:val="7B65510B"/>
    <w:rsid w:val="7B685E29"/>
    <w:rsid w:val="7B6B0973"/>
    <w:rsid w:val="7B6E2211"/>
    <w:rsid w:val="7B7602F7"/>
    <w:rsid w:val="7B7B6043"/>
    <w:rsid w:val="7B7F688A"/>
    <w:rsid w:val="7B841A35"/>
    <w:rsid w:val="7B8657AD"/>
    <w:rsid w:val="7B86755B"/>
    <w:rsid w:val="7B89704B"/>
    <w:rsid w:val="7B917CAE"/>
    <w:rsid w:val="7B934F67"/>
    <w:rsid w:val="7B98103C"/>
    <w:rsid w:val="7B9905FE"/>
    <w:rsid w:val="7BA23C69"/>
    <w:rsid w:val="7BA479E1"/>
    <w:rsid w:val="7BA94FF8"/>
    <w:rsid w:val="7BB816DF"/>
    <w:rsid w:val="7BBF0CBF"/>
    <w:rsid w:val="7BC44369"/>
    <w:rsid w:val="7BC71022"/>
    <w:rsid w:val="7BCC2938"/>
    <w:rsid w:val="7BDC361F"/>
    <w:rsid w:val="7BDE2E46"/>
    <w:rsid w:val="7BDF4EBD"/>
    <w:rsid w:val="7BE20509"/>
    <w:rsid w:val="7BE44D4F"/>
    <w:rsid w:val="7BEC1388"/>
    <w:rsid w:val="7BEF390F"/>
    <w:rsid w:val="7BF5023D"/>
    <w:rsid w:val="7BFC48AE"/>
    <w:rsid w:val="7BFE0AC7"/>
    <w:rsid w:val="7BFF399F"/>
    <w:rsid w:val="7C091F3A"/>
    <w:rsid w:val="7C0B7A60"/>
    <w:rsid w:val="7C0E376A"/>
    <w:rsid w:val="7C1101E9"/>
    <w:rsid w:val="7C136915"/>
    <w:rsid w:val="7C321491"/>
    <w:rsid w:val="7C323129"/>
    <w:rsid w:val="7C3C0AB4"/>
    <w:rsid w:val="7C3C2310"/>
    <w:rsid w:val="7C4116D4"/>
    <w:rsid w:val="7C4411C4"/>
    <w:rsid w:val="7C4F43FE"/>
    <w:rsid w:val="7C582B10"/>
    <w:rsid w:val="7C613431"/>
    <w:rsid w:val="7C6333F8"/>
    <w:rsid w:val="7C644564"/>
    <w:rsid w:val="7C71068B"/>
    <w:rsid w:val="7C727ADF"/>
    <w:rsid w:val="7C7575D0"/>
    <w:rsid w:val="7C835849"/>
    <w:rsid w:val="7C843B4D"/>
    <w:rsid w:val="7C8810B1"/>
    <w:rsid w:val="7C8D199C"/>
    <w:rsid w:val="7C8D66C7"/>
    <w:rsid w:val="7C9064ED"/>
    <w:rsid w:val="7C907E9E"/>
    <w:rsid w:val="7C952974"/>
    <w:rsid w:val="7CA67789"/>
    <w:rsid w:val="7CA73C2D"/>
    <w:rsid w:val="7CAA1027"/>
    <w:rsid w:val="7CAC1243"/>
    <w:rsid w:val="7CBA4FE2"/>
    <w:rsid w:val="7CBE2D25"/>
    <w:rsid w:val="7CC05D8E"/>
    <w:rsid w:val="7CC22B5F"/>
    <w:rsid w:val="7CC83BA3"/>
    <w:rsid w:val="7CD12A58"/>
    <w:rsid w:val="7CE24C65"/>
    <w:rsid w:val="7CE81B50"/>
    <w:rsid w:val="7CE95E73"/>
    <w:rsid w:val="7D0270B5"/>
    <w:rsid w:val="7D0A5F6A"/>
    <w:rsid w:val="7D0B0AC6"/>
    <w:rsid w:val="7D0F16A0"/>
    <w:rsid w:val="7D0F532E"/>
    <w:rsid w:val="7D133070"/>
    <w:rsid w:val="7D1D5C9D"/>
    <w:rsid w:val="7D1E1A15"/>
    <w:rsid w:val="7D1F1EDB"/>
    <w:rsid w:val="7D2840E2"/>
    <w:rsid w:val="7D2918D8"/>
    <w:rsid w:val="7D2F3A6C"/>
    <w:rsid w:val="7D341239"/>
    <w:rsid w:val="7D365AC8"/>
    <w:rsid w:val="7D370F2C"/>
    <w:rsid w:val="7D3B4375"/>
    <w:rsid w:val="7D567401"/>
    <w:rsid w:val="7D6F2271"/>
    <w:rsid w:val="7D712C70"/>
    <w:rsid w:val="7D7A30EF"/>
    <w:rsid w:val="7D7B29C4"/>
    <w:rsid w:val="7D7C144A"/>
    <w:rsid w:val="7D7C3B6C"/>
    <w:rsid w:val="7D7D4E70"/>
    <w:rsid w:val="7D8C7689"/>
    <w:rsid w:val="7D910439"/>
    <w:rsid w:val="7D935F5F"/>
    <w:rsid w:val="7D943A85"/>
    <w:rsid w:val="7D9D3C24"/>
    <w:rsid w:val="7DA737B9"/>
    <w:rsid w:val="7DA83E82"/>
    <w:rsid w:val="7DA95783"/>
    <w:rsid w:val="7DBA4CD5"/>
    <w:rsid w:val="7DC0487A"/>
    <w:rsid w:val="7DC10D1E"/>
    <w:rsid w:val="7DC31998"/>
    <w:rsid w:val="7DC61D5E"/>
    <w:rsid w:val="7DCF4251"/>
    <w:rsid w:val="7DD47CC7"/>
    <w:rsid w:val="7DE22A43"/>
    <w:rsid w:val="7DE467BB"/>
    <w:rsid w:val="7DED09A7"/>
    <w:rsid w:val="7DF52C7C"/>
    <w:rsid w:val="7DFB58B2"/>
    <w:rsid w:val="7E081E91"/>
    <w:rsid w:val="7E0E3838"/>
    <w:rsid w:val="7E1150D6"/>
    <w:rsid w:val="7E12157A"/>
    <w:rsid w:val="7E1370A0"/>
    <w:rsid w:val="7E152E18"/>
    <w:rsid w:val="7E1B25DC"/>
    <w:rsid w:val="7E1F3C97"/>
    <w:rsid w:val="7E306604"/>
    <w:rsid w:val="7E33504C"/>
    <w:rsid w:val="7E3F2F10"/>
    <w:rsid w:val="7E3F7E95"/>
    <w:rsid w:val="7E543940"/>
    <w:rsid w:val="7E576F8D"/>
    <w:rsid w:val="7E5A082B"/>
    <w:rsid w:val="7E611BB9"/>
    <w:rsid w:val="7E633B84"/>
    <w:rsid w:val="7E694F12"/>
    <w:rsid w:val="7E795155"/>
    <w:rsid w:val="7E893B09"/>
    <w:rsid w:val="7E8F5D9D"/>
    <w:rsid w:val="7E9018AD"/>
    <w:rsid w:val="7E953F59"/>
    <w:rsid w:val="7E955D07"/>
    <w:rsid w:val="7E97382D"/>
    <w:rsid w:val="7E9844A9"/>
    <w:rsid w:val="7E9C0E44"/>
    <w:rsid w:val="7E9E696A"/>
    <w:rsid w:val="7EAA4AEB"/>
    <w:rsid w:val="7EAE51E2"/>
    <w:rsid w:val="7EB54B6D"/>
    <w:rsid w:val="7EC34622"/>
    <w:rsid w:val="7EC565EC"/>
    <w:rsid w:val="7ECD724F"/>
    <w:rsid w:val="7ECF1219"/>
    <w:rsid w:val="7ED24865"/>
    <w:rsid w:val="7EE1668D"/>
    <w:rsid w:val="7EE84089"/>
    <w:rsid w:val="7EF1575C"/>
    <w:rsid w:val="7F016EF9"/>
    <w:rsid w:val="7F051474"/>
    <w:rsid w:val="7F09087D"/>
    <w:rsid w:val="7F0D1E4F"/>
    <w:rsid w:val="7F160BF6"/>
    <w:rsid w:val="7F256126"/>
    <w:rsid w:val="7F324DAC"/>
    <w:rsid w:val="7F345520"/>
    <w:rsid w:val="7F3C7B6F"/>
    <w:rsid w:val="7F403EC5"/>
    <w:rsid w:val="7F482D79"/>
    <w:rsid w:val="7F4C4618"/>
    <w:rsid w:val="7F4F2AE3"/>
    <w:rsid w:val="7F587460"/>
    <w:rsid w:val="7F594F87"/>
    <w:rsid w:val="7F596D35"/>
    <w:rsid w:val="7F5C05D3"/>
    <w:rsid w:val="7F637BB3"/>
    <w:rsid w:val="7F6556D9"/>
    <w:rsid w:val="7F6E0A32"/>
    <w:rsid w:val="7F7412B8"/>
    <w:rsid w:val="7F743B6E"/>
    <w:rsid w:val="7F8B38CC"/>
    <w:rsid w:val="7F927F5C"/>
    <w:rsid w:val="7F98643E"/>
    <w:rsid w:val="7F9A1827"/>
    <w:rsid w:val="7FA03CE2"/>
    <w:rsid w:val="7FA92478"/>
    <w:rsid w:val="7FB34697"/>
    <w:rsid w:val="7FB41CEA"/>
    <w:rsid w:val="7FB56661"/>
    <w:rsid w:val="7FB734A4"/>
    <w:rsid w:val="7FBB1202"/>
    <w:rsid w:val="7FC22B2C"/>
    <w:rsid w:val="7FCB7C32"/>
    <w:rsid w:val="7FD2648A"/>
    <w:rsid w:val="7FD64829"/>
    <w:rsid w:val="7FDD34C2"/>
    <w:rsid w:val="7FDD36D6"/>
    <w:rsid w:val="7FDD7966"/>
    <w:rsid w:val="7FDF36DE"/>
    <w:rsid w:val="7FE536E9"/>
    <w:rsid w:val="7FE80BDA"/>
    <w:rsid w:val="7FEE1B73"/>
    <w:rsid w:val="7FEE3921"/>
    <w:rsid w:val="7FF60A27"/>
    <w:rsid w:val="7FFF1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name="Body Text First Indent 2"/>
    <w:lsdException w:unhideWhenUsed="0" w:uiPriority="0" w:semiHidden="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31"/>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68"/>
    <w:qFormat/>
    <w:uiPriority w:val="0"/>
    <w:pPr>
      <w:keepNext/>
      <w:keepLines/>
      <w:numPr>
        <w:ilvl w:val="0"/>
        <w:numId w:val="1"/>
      </w:numPr>
      <w:spacing w:before="340" w:after="330" w:line="576" w:lineRule="auto"/>
      <w:outlineLvl w:val="0"/>
    </w:pPr>
    <w:rPr>
      <w:rFonts w:ascii="Times New Roman" w:hAnsi="Times New Roman" w:eastAsia="宋体" w:cs="Times New Roman"/>
      <w:b/>
      <w:kern w:val="44"/>
      <w:sz w:val="44"/>
      <w:szCs w:val="44"/>
    </w:rPr>
  </w:style>
  <w:style w:type="paragraph" w:styleId="2">
    <w:name w:val="heading 2"/>
    <w:basedOn w:val="1"/>
    <w:next w:val="1"/>
    <w:link w:val="69"/>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61"/>
    <w:semiHidden/>
    <w:unhideWhenUsed/>
    <w:qFormat/>
    <w:uiPriority w:val="0"/>
    <w:pPr>
      <w:keepNext/>
      <w:keepLines/>
      <w:spacing w:before="260" w:after="260" w:line="413" w:lineRule="auto"/>
      <w:outlineLvl w:val="2"/>
    </w:pPr>
    <w:rPr>
      <w:b/>
      <w:sz w:val="32"/>
    </w:rPr>
  </w:style>
  <w:style w:type="paragraph" w:styleId="5">
    <w:name w:val="heading 4"/>
    <w:basedOn w:val="1"/>
    <w:next w:val="1"/>
    <w:link w:val="70"/>
    <w:semiHidden/>
    <w:unhideWhenUsed/>
    <w:qFormat/>
    <w:uiPriority w:val="0"/>
    <w:pPr>
      <w:keepNext/>
      <w:keepLines/>
      <w:spacing w:before="280" w:after="290" w:line="372" w:lineRule="auto"/>
      <w:outlineLvl w:val="3"/>
    </w:pPr>
    <w:rPr>
      <w:rFonts w:ascii="Arial" w:hAnsi="Arial" w:eastAsia="黑体"/>
      <w:b/>
      <w:sz w:val="28"/>
    </w:rPr>
  </w:style>
  <w:style w:type="paragraph" w:styleId="6">
    <w:name w:val="heading 5"/>
    <w:basedOn w:val="1"/>
    <w:next w:val="1"/>
    <w:link w:val="71"/>
    <w:semiHidden/>
    <w:unhideWhenUsed/>
    <w:qFormat/>
    <w:uiPriority w:val="0"/>
    <w:pPr>
      <w:keepNext/>
      <w:keepLines/>
      <w:spacing w:before="280" w:after="290" w:line="372" w:lineRule="auto"/>
      <w:outlineLvl w:val="4"/>
    </w:pPr>
    <w:rPr>
      <w:b/>
      <w:sz w:val="28"/>
    </w:rPr>
  </w:style>
  <w:style w:type="paragraph" w:styleId="7">
    <w:name w:val="heading 6"/>
    <w:basedOn w:val="1"/>
    <w:next w:val="1"/>
    <w:link w:val="72"/>
    <w:semiHidden/>
    <w:unhideWhenUsed/>
    <w:qFormat/>
    <w:uiPriority w:val="0"/>
    <w:pPr>
      <w:keepNext/>
      <w:keepLines/>
      <w:spacing w:before="240" w:after="64" w:line="317" w:lineRule="auto"/>
      <w:outlineLvl w:val="5"/>
    </w:pPr>
    <w:rPr>
      <w:rFonts w:ascii="Arial" w:hAnsi="Arial" w:eastAsia="黑体"/>
      <w:b/>
      <w:sz w:val="24"/>
    </w:rPr>
  </w:style>
  <w:style w:type="paragraph" w:styleId="8">
    <w:name w:val="heading 7"/>
    <w:basedOn w:val="1"/>
    <w:next w:val="1"/>
    <w:link w:val="73"/>
    <w:semiHidden/>
    <w:unhideWhenUsed/>
    <w:qFormat/>
    <w:uiPriority w:val="0"/>
    <w:pPr>
      <w:keepNext/>
      <w:keepLines/>
      <w:spacing w:before="240" w:after="64" w:line="317" w:lineRule="auto"/>
      <w:outlineLvl w:val="6"/>
    </w:pPr>
    <w:rPr>
      <w:b/>
      <w:sz w:val="24"/>
    </w:rPr>
  </w:style>
  <w:style w:type="paragraph" w:styleId="9">
    <w:name w:val="heading 8"/>
    <w:basedOn w:val="1"/>
    <w:next w:val="1"/>
    <w:link w:val="74"/>
    <w:semiHidden/>
    <w:unhideWhenUsed/>
    <w:qFormat/>
    <w:uiPriority w:val="0"/>
    <w:pPr>
      <w:keepNext/>
      <w:keepLines/>
      <w:spacing w:before="240" w:after="64" w:line="317" w:lineRule="auto"/>
      <w:outlineLvl w:val="7"/>
    </w:pPr>
    <w:rPr>
      <w:rFonts w:ascii="Arial" w:hAnsi="Arial" w:eastAsia="黑体"/>
      <w:sz w:val="24"/>
    </w:rPr>
  </w:style>
  <w:style w:type="paragraph" w:styleId="10">
    <w:name w:val="heading 9"/>
    <w:basedOn w:val="1"/>
    <w:next w:val="1"/>
    <w:link w:val="75"/>
    <w:semiHidden/>
    <w:unhideWhenUsed/>
    <w:qFormat/>
    <w:uiPriority w:val="0"/>
    <w:pPr>
      <w:keepNext/>
      <w:keepLines/>
      <w:spacing w:before="240" w:after="64" w:line="317" w:lineRule="auto"/>
      <w:outlineLvl w:val="8"/>
    </w:pPr>
    <w:rPr>
      <w:rFonts w:ascii="Arial" w:hAnsi="Arial" w:eastAsia="黑体"/>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90"/>
    <w:qFormat/>
    <w:uiPriority w:val="0"/>
    <w:pPr>
      <w:ind w:firstLine="420" w:firstLineChars="200"/>
    </w:pPr>
    <w:rPr>
      <w:rFonts w:ascii="Calibri" w:hAnsi="Calibri" w:eastAsia="宋体" w:cs="Times New Roman"/>
    </w:rPr>
  </w:style>
  <w:style w:type="paragraph" w:styleId="12">
    <w:name w:val="Document Map"/>
    <w:basedOn w:val="1"/>
    <w:link w:val="79"/>
    <w:qFormat/>
    <w:uiPriority w:val="0"/>
    <w:pPr>
      <w:shd w:val="clear" w:color="auto" w:fill="000080"/>
    </w:pPr>
  </w:style>
  <w:style w:type="paragraph" w:styleId="13">
    <w:name w:val="annotation text"/>
    <w:basedOn w:val="1"/>
    <w:link w:val="76"/>
    <w:qFormat/>
    <w:uiPriority w:val="0"/>
    <w:pPr>
      <w:jc w:val="left"/>
    </w:pPr>
  </w:style>
  <w:style w:type="paragraph" w:styleId="14">
    <w:name w:val="Body Text 3"/>
    <w:basedOn w:val="1"/>
    <w:link w:val="57"/>
    <w:qFormat/>
    <w:uiPriority w:val="0"/>
    <w:rPr>
      <w:rFonts w:ascii="Calibri" w:hAnsi="Calibri" w:eastAsia="宋体" w:cs="Times New Roman"/>
      <w:sz w:val="24"/>
      <w:szCs w:val="22"/>
    </w:rPr>
  </w:style>
  <w:style w:type="paragraph" w:styleId="15">
    <w:name w:val="Body Text"/>
    <w:basedOn w:val="1"/>
    <w:next w:val="1"/>
    <w:link w:val="63"/>
    <w:qFormat/>
    <w:uiPriority w:val="0"/>
    <w:pPr>
      <w:spacing w:after="120"/>
    </w:pPr>
    <w:rPr>
      <w:rFonts w:ascii="Times New Roman" w:hAnsi="Times New Roman" w:eastAsia="宋体" w:cs="Times New Roman"/>
    </w:rPr>
  </w:style>
  <w:style w:type="paragraph" w:styleId="16">
    <w:name w:val="Body Text Indent"/>
    <w:basedOn w:val="1"/>
    <w:next w:val="17"/>
    <w:link w:val="91"/>
    <w:qFormat/>
    <w:uiPriority w:val="0"/>
    <w:pPr>
      <w:spacing w:after="120"/>
      <w:ind w:left="420" w:leftChars="200"/>
    </w:pPr>
  </w:style>
  <w:style w:type="paragraph" w:styleId="17">
    <w:name w:val="envelope return"/>
    <w:basedOn w:val="1"/>
    <w:qFormat/>
    <w:uiPriority w:val="0"/>
    <w:pPr>
      <w:snapToGrid w:val="0"/>
    </w:pPr>
    <w:rPr>
      <w:rFonts w:ascii="Arial" w:hAnsi="Aria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qFormat/>
    <w:uiPriority w:val="0"/>
    <w:pPr>
      <w:ind w:left="840" w:leftChars="400"/>
    </w:pPr>
  </w:style>
  <w:style w:type="paragraph" w:styleId="20">
    <w:name w:val="Plain Text"/>
    <w:basedOn w:val="1"/>
    <w:link w:val="82"/>
    <w:qFormat/>
    <w:uiPriority w:val="0"/>
    <w:rPr>
      <w:rFonts w:hint="eastAsia" w:ascii="宋体" w:hAnsi="Courier New" w:eastAsia="宋体" w:cs="Times New Roman"/>
      <w:szCs w:val="20"/>
    </w:rPr>
  </w:style>
  <w:style w:type="paragraph" w:styleId="21">
    <w:name w:val="Date"/>
    <w:basedOn w:val="1"/>
    <w:next w:val="1"/>
    <w:link w:val="58"/>
    <w:qFormat/>
    <w:uiPriority w:val="0"/>
    <w:pPr>
      <w:ind w:left="100" w:leftChars="2500"/>
    </w:pPr>
  </w:style>
  <w:style w:type="paragraph" w:styleId="22">
    <w:name w:val="Body Text Indent 2"/>
    <w:basedOn w:val="1"/>
    <w:next w:val="20"/>
    <w:link w:val="60"/>
    <w:qFormat/>
    <w:uiPriority w:val="0"/>
    <w:pPr>
      <w:spacing w:after="120" w:line="480" w:lineRule="auto"/>
      <w:ind w:left="420" w:leftChars="200"/>
    </w:pPr>
  </w:style>
  <w:style w:type="paragraph" w:styleId="23">
    <w:name w:val="Balloon Text"/>
    <w:basedOn w:val="1"/>
    <w:link w:val="84"/>
    <w:qFormat/>
    <w:uiPriority w:val="0"/>
    <w:rPr>
      <w:sz w:val="18"/>
    </w:rPr>
  </w:style>
  <w:style w:type="paragraph" w:styleId="24">
    <w:name w:val="footer"/>
    <w:basedOn w:val="1"/>
    <w:link w:val="65"/>
    <w:qFormat/>
    <w:uiPriority w:val="0"/>
    <w:pPr>
      <w:tabs>
        <w:tab w:val="center" w:pos="4153"/>
        <w:tab w:val="right" w:pos="8306"/>
      </w:tabs>
      <w:snapToGrid w:val="0"/>
      <w:jc w:val="left"/>
    </w:pPr>
    <w:rPr>
      <w:sz w:val="18"/>
    </w:rPr>
  </w:style>
  <w:style w:type="paragraph" w:styleId="25">
    <w:name w:val="header"/>
    <w:basedOn w:val="1"/>
    <w:link w:val="85"/>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6">
    <w:name w:val="toc 1"/>
    <w:basedOn w:val="1"/>
    <w:next w:val="1"/>
    <w:qFormat/>
    <w:uiPriority w:val="0"/>
    <w:pPr>
      <w:widowControl/>
      <w:spacing w:after="100" w:line="276" w:lineRule="auto"/>
      <w:jc w:val="left"/>
    </w:pPr>
    <w:rPr>
      <w:rFonts w:ascii="Calibri" w:hAnsi="Calibri" w:eastAsia="宋体" w:cs="Times New Roman"/>
      <w:kern w:val="0"/>
      <w:sz w:val="22"/>
      <w:szCs w:val="22"/>
    </w:rPr>
  </w:style>
  <w:style w:type="paragraph" w:styleId="27">
    <w:name w:val="Body Text Indent 3"/>
    <w:basedOn w:val="1"/>
    <w:link w:val="86"/>
    <w:qFormat/>
    <w:uiPriority w:val="0"/>
    <w:pPr>
      <w:spacing w:after="120"/>
      <w:ind w:left="420" w:leftChars="200"/>
    </w:pPr>
    <w:rPr>
      <w:sz w:val="16"/>
    </w:rPr>
  </w:style>
  <w:style w:type="paragraph" w:styleId="28">
    <w:name w:val="toc 2"/>
    <w:basedOn w:val="1"/>
    <w:next w:val="1"/>
    <w:qFormat/>
    <w:uiPriority w:val="0"/>
    <w:pPr>
      <w:widowControl/>
      <w:spacing w:after="100" w:line="276" w:lineRule="auto"/>
      <w:ind w:left="220"/>
      <w:jc w:val="left"/>
    </w:pPr>
    <w:rPr>
      <w:rFonts w:ascii="Calibri" w:hAnsi="Calibri" w:eastAsia="宋体" w:cs="Times New Roman"/>
      <w:kern w:val="0"/>
      <w:sz w:val="22"/>
      <w:szCs w:val="22"/>
    </w:rPr>
  </w:style>
  <w:style w:type="paragraph" w:styleId="29">
    <w:name w:val="Body Text 2"/>
    <w:basedOn w:val="1"/>
    <w:qFormat/>
    <w:uiPriority w:val="99"/>
    <w:pPr>
      <w:widowControl/>
      <w:jc w:val="left"/>
    </w:pPr>
    <w:rPr>
      <w:rFonts w:ascii="Times New Roman" w:hAnsi="Times New Roman"/>
      <w:kern w:val="0"/>
      <w:sz w:val="20"/>
      <w:szCs w:val="20"/>
    </w:rPr>
  </w:style>
  <w:style w:type="paragraph" w:styleId="30">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rPr>
  </w:style>
  <w:style w:type="paragraph" w:styleId="3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32">
    <w:name w:val="Normal (Web)"/>
    <w:basedOn w:val="1"/>
    <w:qFormat/>
    <w:uiPriority w:val="0"/>
    <w:pPr>
      <w:spacing w:beforeAutospacing="1" w:afterAutospacing="1"/>
      <w:jc w:val="left"/>
    </w:pPr>
    <w:rPr>
      <w:rFonts w:cs="Times New Roman"/>
      <w:kern w:val="0"/>
      <w:sz w:val="24"/>
    </w:rPr>
  </w:style>
  <w:style w:type="paragraph" w:styleId="33">
    <w:name w:val="Title"/>
    <w:basedOn w:val="1"/>
    <w:link w:val="87"/>
    <w:qFormat/>
    <w:uiPriority w:val="0"/>
    <w:pPr>
      <w:spacing w:before="240" w:after="60"/>
      <w:jc w:val="center"/>
      <w:outlineLvl w:val="0"/>
    </w:pPr>
    <w:rPr>
      <w:rFonts w:ascii="Arial" w:hAnsi="Arial"/>
      <w:b/>
      <w:sz w:val="32"/>
    </w:rPr>
  </w:style>
  <w:style w:type="paragraph" w:styleId="34">
    <w:name w:val="annotation subject"/>
    <w:basedOn w:val="13"/>
    <w:next w:val="13"/>
    <w:link w:val="77"/>
    <w:qFormat/>
    <w:uiPriority w:val="0"/>
    <w:rPr>
      <w:b/>
    </w:rPr>
  </w:style>
  <w:style w:type="paragraph" w:styleId="35">
    <w:name w:val="Body Text First Indent"/>
    <w:basedOn w:val="15"/>
    <w:next w:val="36"/>
    <w:link w:val="78"/>
    <w:qFormat/>
    <w:uiPriority w:val="0"/>
    <w:pPr>
      <w:ind w:firstLine="420"/>
    </w:pPr>
    <w:rPr>
      <w:rFonts w:eastAsia="楷体_GB2312"/>
      <w:sz w:val="32"/>
      <w:szCs w:val="20"/>
    </w:rPr>
  </w:style>
  <w:style w:type="paragraph" w:styleId="36">
    <w:name w:val="Body Text First Indent 2"/>
    <w:basedOn w:val="16"/>
    <w:next w:val="15"/>
    <w:semiHidden/>
    <w:unhideWhenUsed/>
    <w:qFormat/>
    <w:uiPriority w:val="99"/>
    <w:pPr>
      <w:ind w:firstLine="420" w:firstLineChars="200"/>
    </w:pPr>
    <w:rPr>
      <w:rFonts w:ascii="Calibri" w:hAnsi="Calibri"/>
      <w:szCs w:val="22"/>
    </w:rPr>
  </w:style>
  <w:style w:type="table" w:styleId="38">
    <w:name w:val="Table Grid"/>
    <w:basedOn w:val="3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40">
    <w:name w:val="Strong"/>
    <w:basedOn w:val="39"/>
    <w:qFormat/>
    <w:uiPriority w:val="0"/>
    <w:rPr>
      <w:b/>
      <w:bCs/>
    </w:rPr>
  </w:style>
  <w:style w:type="character" w:styleId="41">
    <w:name w:val="FollowedHyperlink"/>
    <w:basedOn w:val="39"/>
    <w:qFormat/>
    <w:uiPriority w:val="0"/>
    <w:rPr>
      <w:color w:val="800080"/>
      <w:u w:val="single"/>
    </w:rPr>
  </w:style>
  <w:style w:type="character" w:styleId="42">
    <w:name w:val="Emphasis"/>
    <w:basedOn w:val="39"/>
    <w:qFormat/>
    <w:uiPriority w:val="20"/>
  </w:style>
  <w:style w:type="character" w:styleId="43">
    <w:name w:val="HTML Definition"/>
    <w:basedOn w:val="39"/>
    <w:qFormat/>
    <w:uiPriority w:val="0"/>
    <w:rPr>
      <w:i/>
      <w:iCs/>
    </w:rPr>
  </w:style>
  <w:style w:type="character" w:styleId="44">
    <w:name w:val="Hyperlink"/>
    <w:basedOn w:val="39"/>
    <w:qFormat/>
    <w:uiPriority w:val="0"/>
    <w:rPr>
      <w:color w:val="0000FF"/>
      <w:u w:val="single"/>
    </w:rPr>
  </w:style>
  <w:style w:type="character" w:styleId="45">
    <w:name w:val="HTML Code"/>
    <w:basedOn w:val="39"/>
    <w:qFormat/>
    <w:uiPriority w:val="0"/>
    <w:rPr>
      <w:rFonts w:hint="default" w:ascii="Consolas" w:hAnsi="Consolas" w:eastAsia="Consolas" w:cs="Consolas"/>
      <w:color w:val="C7254E"/>
      <w:sz w:val="21"/>
      <w:szCs w:val="21"/>
      <w:shd w:val="clear" w:fill="F9F2F4"/>
    </w:rPr>
  </w:style>
  <w:style w:type="character" w:styleId="46">
    <w:name w:val="annotation reference"/>
    <w:basedOn w:val="39"/>
    <w:qFormat/>
    <w:uiPriority w:val="0"/>
    <w:rPr>
      <w:sz w:val="21"/>
      <w:szCs w:val="21"/>
    </w:rPr>
  </w:style>
  <w:style w:type="character" w:styleId="47">
    <w:name w:val="HTML Keyboard"/>
    <w:basedOn w:val="39"/>
    <w:qFormat/>
    <w:uiPriority w:val="0"/>
    <w:rPr>
      <w:rFonts w:ascii="Consolas" w:hAnsi="Consolas" w:eastAsia="Consolas" w:cs="Consolas"/>
      <w:color w:val="FFFFFF"/>
      <w:sz w:val="21"/>
      <w:szCs w:val="21"/>
      <w:shd w:val="clear" w:fill="333333"/>
    </w:rPr>
  </w:style>
  <w:style w:type="character" w:styleId="48">
    <w:name w:val="HTML Sample"/>
    <w:basedOn w:val="39"/>
    <w:qFormat/>
    <w:uiPriority w:val="0"/>
    <w:rPr>
      <w:rFonts w:hint="default" w:ascii="Consolas" w:hAnsi="Consolas" w:eastAsia="Consolas" w:cs="Consolas"/>
      <w:sz w:val="21"/>
      <w:szCs w:val="21"/>
    </w:rPr>
  </w:style>
  <w:style w:type="paragraph" w:customStyle="1" w:styleId="4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0">
    <w:name w:val="HH正文"/>
    <w:basedOn w:val="1"/>
    <w:qFormat/>
    <w:uiPriority w:val="0"/>
    <w:pPr>
      <w:spacing w:beforeLines="50"/>
      <w:ind w:firstLine="200" w:firstLineChars="200"/>
    </w:pPr>
  </w:style>
  <w:style w:type="paragraph" w:customStyle="1" w:styleId="51">
    <w:name w:val="BodyTextIndent2"/>
    <w:basedOn w:val="1"/>
    <w:qFormat/>
    <w:uiPriority w:val="0"/>
    <w:pPr>
      <w:spacing w:after="120" w:line="480" w:lineRule="auto"/>
      <w:ind w:left="420" w:leftChars="200"/>
    </w:pPr>
  </w:style>
  <w:style w:type="paragraph" w:customStyle="1" w:styleId="52">
    <w:name w:val="正文首行缩进2字符"/>
    <w:basedOn w:val="1"/>
    <w:qFormat/>
    <w:uiPriority w:val="0"/>
    <w:pPr>
      <w:widowControl/>
      <w:adjustRightInd w:val="0"/>
    </w:pPr>
  </w:style>
  <w:style w:type="paragraph" w:customStyle="1" w:styleId="53">
    <w:name w:val="段"/>
    <w:next w:val="1"/>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 w:type="paragraph" w:customStyle="1" w:styleId="54">
    <w:name w:val="无间隔1"/>
    <w:qFormat/>
    <w:uiPriority w:val="0"/>
    <w:rPr>
      <w:rFonts w:ascii="Calibri" w:hAnsi="Calibri" w:eastAsia="宋体" w:cs="Times New Roman"/>
      <w:sz w:val="22"/>
      <w:szCs w:val="22"/>
      <w:lang w:val="en-US" w:eastAsia="zh-CN" w:bidi="ar-SA"/>
    </w:rPr>
  </w:style>
  <w:style w:type="character" w:customStyle="1" w:styleId="55">
    <w:name w:val="ca-3"/>
    <w:basedOn w:val="39"/>
    <w:qFormat/>
    <w:uiPriority w:val="0"/>
  </w:style>
  <w:style w:type="character" w:customStyle="1" w:styleId="56">
    <w:name w:val="ca-2"/>
    <w:basedOn w:val="39"/>
    <w:qFormat/>
    <w:uiPriority w:val="0"/>
  </w:style>
  <w:style w:type="character" w:customStyle="1" w:styleId="57">
    <w:name w:val="正文文本 3 字符"/>
    <w:basedOn w:val="39"/>
    <w:link w:val="14"/>
    <w:qFormat/>
    <w:uiPriority w:val="0"/>
    <w:rPr>
      <w:kern w:val="2"/>
      <w:sz w:val="24"/>
      <w:szCs w:val="22"/>
    </w:rPr>
  </w:style>
  <w:style w:type="character" w:customStyle="1" w:styleId="58">
    <w:name w:val="日期 字符"/>
    <w:basedOn w:val="39"/>
    <w:link w:val="21"/>
    <w:qFormat/>
    <w:uiPriority w:val="0"/>
    <w:rPr>
      <w:kern w:val="2"/>
      <w:sz w:val="24"/>
      <w:szCs w:val="22"/>
    </w:rPr>
  </w:style>
  <w:style w:type="character" w:customStyle="1" w:styleId="59">
    <w:name w:val="font161"/>
    <w:basedOn w:val="39"/>
    <w:qFormat/>
    <w:uiPriority w:val="0"/>
    <w:rPr>
      <w:b/>
      <w:sz w:val="32"/>
      <w:szCs w:val="32"/>
    </w:rPr>
  </w:style>
  <w:style w:type="character" w:customStyle="1" w:styleId="60">
    <w:name w:val="正文文本缩进 2 字符"/>
    <w:basedOn w:val="39"/>
    <w:link w:val="22"/>
    <w:qFormat/>
    <w:uiPriority w:val="0"/>
    <w:rPr>
      <w:rFonts w:hint="eastAsia" w:ascii="楷体_GB2312" w:hAnsi="Times New Roman" w:eastAsia="宋体" w:cs="Times New Roman"/>
      <w:bCs/>
      <w:color w:val="000000"/>
      <w:sz w:val="24"/>
      <w:szCs w:val="24"/>
    </w:rPr>
  </w:style>
  <w:style w:type="character" w:customStyle="1" w:styleId="61">
    <w:name w:val="标题 3 字符"/>
    <w:basedOn w:val="39"/>
    <w:link w:val="4"/>
    <w:qFormat/>
    <w:uiPriority w:val="0"/>
    <w:rPr>
      <w:rFonts w:hint="default" w:ascii="Times New Roman" w:hAnsi="Times New Roman" w:eastAsia="宋体" w:cs="Times New Roman"/>
      <w:b/>
      <w:sz w:val="32"/>
      <w:szCs w:val="32"/>
    </w:rPr>
  </w:style>
  <w:style w:type="character" w:customStyle="1" w:styleId="62">
    <w:name w:val="日期 Char1"/>
    <w:basedOn w:val="39"/>
    <w:qFormat/>
    <w:uiPriority w:val="0"/>
    <w:rPr>
      <w:rFonts w:hint="default" w:ascii="Times New Roman" w:hAnsi="Times New Roman" w:eastAsia="宋体" w:cs="Times New Roman"/>
      <w:szCs w:val="24"/>
    </w:rPr>
  </w:style>
  <w:style w:type="character" w:customStyle="1" w:styleId="63">
    <w:name w:val="正文文本 字符"/>
    <w:basedOn w:val="39"/>
    <w:link w:val="15"/>
    <w:qFormat/>
    <w:uiPriority w:val="0"/>
    <w:rPr>
      <w:rFonts w:hint="default" w:ascii="Times New Roman" w:hAnsi="Times New Roman" w:eastAsia="宋体" w:cs="Times New Roman"/>
      <w:kern w:val="2"/>
      <w:sz w:val="21"/>
      <w:szCs w:val="24"/>
    </w:rPr>
  </w:style>
  <w:style w:type="character" w:customStyle="1" w:styleId="64">
    <w:name w:val="页眉 Char1"/>
    <w:basedOn w:val="39"/>
    <w:qFormat/>
    <w:uiPriority w:val="0"/>
    <w:rPr>
      <w:kern w:val="2"/>
      <w:sz w:val="18"/>
      <w:szCs w:val="18"/>
    </w:rPr>
  </w:style>
  <w:style w:type="character" w:customStyle="1" w:styleId="65">
    <w:name w:val="页脚 字符"/>
    <w:basedOn w:val="39"/>
    <w:link w:val="24"/>
    <w:qFormat/>
    <w:uiPriority w:val="0"/>
    <w:rPr>
      <w:rFonts w:hint="default" w:ascii="Times New Roman" w:hAnsi="Times New Roman" w:eastAsia="宋体" w:cs="Times New Roman"/>
      <w:kern w:val="2"/>
      <w:sz w:val="18"/>
      <w:szCs w:val="18"/>
    </w:rPr>
  </w:style>
  <w:style w:type="character" w:customStyle="1" w:styleId="66">
    <w:name w:val="批注文字 Char1"/>
    <w:basedOn w:val="39"/>
    <w:qFormat/>
    <w:uiPriority w:val="0"/>
    <w:rPr>
      <w:rFonts w:hint="default" w:ascii="Times New Roman" w:hAnsi="Times New Roman" w:eastAsia="宋体" w:cs="Times New Roman"/>
      <w:szCs w:val="24"/>
    </w:rPr>
  </w:style>
  <w:style w:type="character" w:customStyle="1" w:styleId="67">
    <w:name w:val="ca-8"/>
    <w:basedOn w:val="39"/>
    <w:qFormat/>
    <w:uiPriority w:val="0"/>
  </w:style>
  <w:style w:type="character" w:customStyle="1" w:styleId="68">
    <w:name w:val="标题 1 字符"/>
    <w:basedOn w:val="39"/>
    <w:link w:val="3"/>
    <w:qFormat/>
    <w:uiPriority w:val="0"/>
    <w:rPr>
      <w:rFonts w:ascii="Times New Roman" w:hAnsi="Times New Roman" w:cs="Times New Roman"/>
      <w:b/>
      <w:kern w:val="44"/>
      <w:sz w:val="44"/>
      <w:szCs w:val="44"/>
    </w:rPr>
  </w:style>
  <w:style w:type="character" w:customStyle="1" w:styleId="69">
    <w:name w:val="标题 2 字符"/>
    <w:basedOn w:val="39"/>
    <w:link w:val="2"/>
    <w:qFormat/>
    <w:uiPriority w:val="0"/>
    <w:rPr>
      <w:rFonts w:ascii="Arial" w:hAnsi="Arial" w:eastAsia="黑体" w:cs="Times New Roman"/>
      <w:b/>
      <w:sz w:val="32"/>
      <w:szCs w:val="32"/>
    </w:rPr>
  </w:style>
  <w:style w:type="character" w:customStyle="1" w:styleId="70">
    <w:name w:val="标题 4 字符"/>
    <w:basedOn w:val="39"/>
    <w:link w:val="5"/>
    <w:qFormat/>
    <w:uiPriority w:val="0"/>
    <w:rPr>
      <w:rFonts w:hint="default" w:ascii="Arial" w:hAnsi="Arial" w:eastAsia="黑体" w:cs="Times New Roman"/>
      <w:b/>
      <w:sz w:val="21"/>
      <w:szCs w:val="24"/>
    </w:rPr>
  </w:style>
  <w:style w:type="character" w:customStyle="1" w:styleId="71">
    <w:name w:val="标题 5 字符"/>
    <w:basedOn w:val="39"/>
    <w:link w:val="6"/>
    <w:qFormat/>
    <w:uiPriority w:val="0"/>
    <w:rPr>
      <w:rFonts w:hint="default" w:ascii="Times New Roman" w:hAnsi="Times New Roman" w:eastAsia="宋体" w:cs="Times New Roman"/>
      <w:b/>
      <w:sz w:val="21"/>
      <w:szCs w:val="24"/>
    </w:rPr>
  </w:style>
  <w:style w:type="character" w:customStyle="1" w:styleId="72">
    <w:name w:val="标题 6 字符"/>
    <w:basedOn w:val="39"/>
    <w:link w:val="7"/>
    <w:qFormat/>
    <w:uiPriority w:val="0"/>
    <w:rPr>
      <w:rFonts w:hint="default" w:ascii="Arial" w:hAnsi="Arial" w:eastAsia="黑体" w:cs="Times New Roman"/>
      <w:b/>
      <w:kern w:val="2"/>
      <w:sz w:val="24"/>
      <w:szCs w:val="24"/>
    </w:rPr>
  </w:style>
  <w:style w:type="character" w:customStyle="1" w:styleId="73">
    <w:name w:val="标题 7 字符"/>
    <w:basedOn w:val="39"/>
    <w:link w:val="8"/>
    <w:qFormat/>
    <w:uiPriority w:val="0"/>
    <w:rPr>
      <w:rFonts w:hint="default" w:ascii="Times New Roman" w:hAnsi="Times New Roman" w:eastAsia="宋体" w:cs="Times New Roman"/>
      <w:b/>
      <w:sz w:val="24"/>
      <w:szCs w:val="24"/>
    </w:rPr>
  </w:style>
  <w:style w:type="character" w:customStyle="1" w:styleId="74">
    <w:name w:val="标题 8 字符"/>
    <w:basedOn w:val="39"/>
    <w:link w:val="9"/>
    <w:qFormat/>
    <w:uiPriority w:val="0"/>
    <w:rPr>
      <w:rFonts w:hint="default" w:ascii="Arial" w:hAnsi="Arial" w:eastAsia="黑体" w:cs="Times New Roman"/>
      <w:sz w:val="24"/>
      <w:szCs w:val="24"/>
    </w:rPr>
  </w:style>
  <w:style w:type="character" w:customStyle="1" w:styleId="75">
    <w:name w:val="标题 9 字符"/>
    <w:basedOn w:val="39"/>
    <w:link w:val="10"/>
    <w:qFormat/>
    <w:uiPriority w:val="0"/>
    <w:rPr>
      <w:rFonts w:hint="default" w:ascii="Arial" w:hAnsi="Arial" w:eastAsia="黑体" w:cs="Times New Roman"/>
      <w:szCs w:val="21"/>
    </w:rPr>
  </w:style>
  <w:style w:type="character" w:customStyle="1" w:styleId="76">
    <w:name w:val="批注文字 字符"/>
    <w:basedOn w:val="39"/>
    <w:link w:val="13"/>
    <w:qFormat/>
    <w:uiPriority w:val="0"/>
    <w:rPr>
      <w:rFonts w:hint="default" w:ascii="Times New Roman" w:hAnsi="Times New Roman" w:eastAsia="宋体" w:cs="Times New Roman"/>
      <w:kern w:val="2"/>
      <w:sz w:val="21"/>
      <w:szCs w:val="24"/>
    </w:rPr>
  </w:style>
  <w:style w:type="character" w:customStyle="1" w:styleId="77">
    <w:name w:val="批注主题 字符"/>
    <w:basedOn w:val="76"/>
    <w:link w:val="34"/>
    <w:qFormat/>
    <w:uiPriority w:val="0"/>
    <w:rPr>
      <w:rFonts w:hint="default" w:ascii="Times New Roman" w:hAnsi="Times New Roman" w:eastAsia="宋体" w:cs="Times New Roman"/>
      <w:b/>
      <w:kern w:val="2"/>
      <w:sz w:val="21"/>
      <w:szCs w:val="24"/>
    </w:rPr>
  </w:style>
  <w:style w:type="character" w:customStyle="1" w:styleId="78">
    <w:name w:val="正文文本首行缩进 字符"/>
    <w:basedOn w:val="63"/>
    <w:link w:val="35"/>
    <w:qFormat/>
    <w:uiPriority w:val="0"/>
    <w:rPr>
      <w:rFonts w:hint="default" w:ascii="Times New Roman" w:hAnsi="Times New Roman" w:eastAsia="楷体_GB2312" w:cs="Times New Roman"/>
      <w:kern w:val="2"/>
      <w:sz w:val="32"/>
      <w:szCs w:val="24"/>
    </w:rPr>
  </w:style>
  <w:style w:type="character" w:customStyle="1" w:styleId="79">
    <w:name w:val="文档结构图 字符"/>
    <w:basedOn w:val="39"/>
    <w:link w:val="12"/>
    <w:qFormat/>
    <w:uiPriority w:val="0"/>
    <w:rPr>
      <w:kern w:val="2"/>
      <w:sz w:val="21"/>
      <w:szCs w:val="24"/>
      <w:shd w:val="clear" w:color="auto" w:fill="000080"/>
    </w:rPr>
  </w:style>
  <w:style w:type="paragraph" w:customStyle="1" w:styleId="80">
    <w:name w:val="cjk"/>
    <w:basedOn w:val="1"/>
    <w:qFormat/>
    <w:uiPriority w:val="0"/>
    <w:pPr>
      <w:widowControl/>
      <w:jc w:val="left"/>
    </w:pPr>
    <w:rPr>
      <w:rFonts w:hint="eastAsia" w:ascii="宋体" w:hAnsi="宋体" w:eastAsia="宋体" w:cs="Times New Roman"/>
      <w:kern w:val="0"/>
      <w:sz w:val="24"/>
    </w:rPr>
  </w:style>
  <w:style w:type="character" w:customStyle="1" w:styleId="81">
    <w:name w:val="正文文本缩进 Char"/>
    <w:basedOn w:val="39"/>
    <w:qFormat/>
    <w:uiPriority w:val="0"/>
    <w:rPr>
      <w:rFonts w:hint="default" w:ascii="Times New Roman" w:hAnsi="Times New Roman" w:eastAsia="宋体" w:cs="Times New Roman"/>
      <w:kern w:val="2"/>
      <w:sz w:val="21"/>
      <w:szCs w:val="24"/>
    </w:rPr>
  </w:style>
  <w:style w:type="character" w:customStyle="1" w:styleId="82">
    <w:name w:val="纯文本 字符"/>
    <w:basedOn w:val="39"/>
    <w:link w:val="20"/>
    <w:qFormat/>
    <w:uiPriority w:val="0"/>
    <w:rPr>
      <w:rFonts w:hint="eastAsia" w:ascii="宋体" w:hAnsi="Courier New" w:eastAsia="宋体" w:cs="Times New Roman"/>
      <w:kern w:val="2"/>
      <w:sz w:val="21"/>
    </w:rPr>
  </w:style>
  <w:style w:type="character" w:customStyle="1" w:styleId="83">
    <w:name w:val="批注框文本 Char1"/>
    <w:basedOn w:val="39"/>
    <w:qFormat/>
    <w:uiPriority w:val="0"/>
    <w:rPr>
      <w:rFonts w:hint="default" w:ascii="Times New Roman" w:hAnsi="Times New Roman" w:eastAsia="宋体" w:cs="Times New Roman"/>
      <w:sz w:val="18"/>
      <w:szCs w:val="18"/>
    </w:rPr>
  </w:style>
  <w:style w:type="character" w:customStyle="1" w:styleId="84">
    <w:name w:val="批注框文本 字符"/>
    <w:basedOn w:val="39"/>
    <w:link w:val="23"/>
    <w:qFormat/>
    <w:uiPriority w:val="0"/>
    <w:rPr>
      <w:kern w:val="2"/>
      <w:sz w:val="18"/>
      <w:szCs w:val="18"/>
    </w:rPr>
  </w:style>
  <w:style w:type="character" w:customStyle="1" w:styleId="85">
    <w:name w:val="页眉 字符"/>
    <w:basedOn w:val="39"/>
    <w:link w:val="25"/>
    <w:qFormat/>
    <w:uiPriority w:val="0"/>
    <w:rPr>
      <w:rFonts w:hint="default" w:ascii="Times New Roman" w:hAnsi="Times New Roman" w:eastAsia="宋体" w:cs="Times New Roman"/>
      <w:kern w:val="2"/>
      <w:sz w:val="18"/>
      <w:szCs w:val="18"/>
    </w:rPr>
  </w:style>
  <w:style w:type="character" w:customStyle="1" w:styleId="86">
    <w:name w:val="正文文本缩进 3 字符"/>
    <w:basedOn w:val="39"/>
    <w:link w:val="27"/>
    <w:qFormat/>
    <w:uiPriority w:val="0"/>
    <w:rPr>
      <w:kern w:val="2"/>
      <w:sz w:val="16"/>
      <w:szCs w:val="16"/>
    </w:rPr>
  </w:style>
  <w:style w:type="character" w:customStyle="1" w:styleId="87">
    <w:name w:val="标题 字符"/>
    <w:basedOn w:val="39"/>
    <w:link w:val="33"/>
    <w:qFormat/>
    <w:uiPriority w:val="0"/>
    <w:rPr>
      <w:rFonts w:hint="default" w:ascii="Arial" w:hAnsi="Arial" w:cs="Arial"/>
      <w:b/>
      <w:kern w:val="2"/>
      <w:sz w:val="32"/>
      <w:szCs w:val="22"/>
    </w:rPr>
  </w:style>
  <w:style w:type="character" w:customStyle="1" w:styleId="88">
    <w:name w:val="正文文本 Char1"/>
    <w:basedOn w:val="39"/>
    <w:qFormat/>
    <w:uiPriority w:val="0"/>
    <w:rPr>
      <w:kern w:val="2"/>
      <w:sz w:val="21"/>
    </w:rPr>
  </w:style>
  <w:style w:type="character" w:customStyle="1" w:styleId="89">
    <w:name w:val="ca-4"/>
    <w:basedOn w:val="39"/>
    <w:qFormat/>
    <w:uiPriority w:val="0"/>
  </w:style>
  <w:style w:type="character" w:customStyle="1" w:styleId="90">
    <w:name w:val="正文缩进 字符"/>
    <w:basedOn w:val="39"/>
    <w:link w:val="11"/>
    <w:qFormat/>
    <w:uiPriority w:val="0"/>
    <w:rPr>
      <w:kern w:val="2"/>
      <w:sz w:val="21"/>
      <w:szCs w:val="24"/>
    </w:rPr>
  </w:style>
  <w:style w:type="character" w:customStyle="1" w:styleId="91">
    <w:name w:val="正文文本缩进 字符"/>
    <w:basedOn w:val="39"/>
    <w:link w:val="16"/>
    <w:qFormat/>
    <w:uiPriority w:val="0"/>
    <w:rPr>
      <w:kern w:val="2"/>
      <w:sz w:val="21"/>
      <w:szCs w:val="22"/>
    </w:rPr>
  </w:style>
  <w:style w:type="character" w:customStyle="1" w:styleId="92">
    <w:name w:val="Char Char3"/>
    <w:basedOn w:val="39"/>
    <w:qFormat/>
    <w:uiPriority w:val="0"/>
    <w:rPr>
      <w:rFonts w:hint="eastAsia" w:ascii="宋体" w:hAnsi="宋体" w:eastAsia="宋体" w:cs="宋体"/>
      <w:color w:val="000000"/>
      <w:kern w:val="2"/>
      <w:sz w:val="28"/>
      <w:szCs w:val="28"/>
    </w:rPr>
  </w:style>
  <w:style w:type="character" w:customStyle="1" w:styleId="93">
    <w:name w:val="批注主题 Char1"/>
    <w:basedOn w:val="66"/>
    <w:qFormat/>
    <w:uiPriority w:val="0"/>
    <w:rPr>
      <w:rFonts w:hint="default" w:ascii="Times New Roman" w:hAnsi="Times New Roman" w:eastAsia="宋体" w:cs="Times New Roman"/>
      <w:b/>
      <w:szCs w:val="24"/>
    </w:rPr>
  </w:style>
  <w:style w:type="paragraph" w:customStyle="1" w:styleId="94">
    <w:name w:val="样式 样式 样式 样式 标题 2 + 宋体 五号 非加粗 黑色 + 段前: 6 磅 段后: 0 磅 行距: 单倍行距 + 段前:..."/>
    <w:basedOn w:val="1"/>
    <w:qFormat/>
    <w:uiPriority w:val="0"/>
    <w:pPr>
      <w:keepNext/>
      <w:keepLines/>
      <w:spacing w:before="240"/>
      <w:outlineLvl w:val="1"/>
    </w:pPr>
    <w:rPr>
      <w:rFonts w:hint="eastAsia" w:ascii="宋体" w:hAnsi="宋体" w:eastAsia="宋体" w:cs="Times New Roman"/>
      <w:b/>
      <w:color w:val="000000"/>
      <w:szCs w:val="32"/>
    </w:rPr>
  </w:style>
  <w:style w:type="character" w:customStyle="1" w:styleId="95">
    <w:name w:val="正文文本缩进 Char2"/>
    <w:basedOn w:val="39"/>
    <w:qFormat/>
    <w:uiPriority w:val="0"/>
    <w:rPr>
      <w:rFonts w:hint="default" w:ascii="Times New Roman" w:hAnsi="Times New Roman" w:eastAsia="宋体" w:cs="Times New Roman"/>
      <w:szCs w:val="24"/>
    </w:rPr>
  </w:style>
  <w:style w:type="character" w:customStyle="1" w:styleId="96">
    <w:name w:val="页脚 Char1"/>
    <w:basedOn w:val="39"/>
    <w:qFormat/>
    <w:uiPriority w:val="0"/>
    <w:rPr>
      <w:kern w:val="2"/>
      <w:sz w:val="18"/>
      <w:szCs w:val="18"/>
    </w:rPr>
  </w:style>
  <w:style w:type="character" w:customStyle="1" w:styleId="97">
    <w:name w:val="文档结构图 Char1"/>
    <w:basedOn w:val="39"/>
    <w:qFormat/>
    <w:uiPriority w:val="0"/>
    <w:rPr>
      <w:rFonts w:hint="eastAsia" w:ascii="宋体" w:hAnsi="Times New Roman" w:eastAsia="宋体" w:cs="Times New Roman"/>
      <w:sz w:val="18"/>
      <w:szCs w:val="18"/>
    </w:rPr>
  </w:style>
  <w:style w:type="character" w:customStyle="1" w:styleId="98">
    <w:name w:val="正文文本 3 Char1"/>
    <w:basedOn w:val="39"/>
    <w:qFormat/>
    <w:uiPriority w:val="0"/>
    <w:rPr>
      <w:rFonts w:hint="default" w:ascii="Times New Roman" w:hAnsi="Times New Roman" w:eastAsia="宋体" w:cs="Times New Roman"/>
      <w:sz w:val="16"/>
      <w:szCs w:val="16"/>
    </w:rPr>
  </w:style>
  <w:style w:type="character" w:customStyle="1" w:styleId="99">
    <w:name w:val="正文文本 Char2"/>
    <w:basedOn w:val="39"/>
    <w:qFormat/>
    <w:uiPriority w:val="0"/>
    <w:rPr>
      <w:rFonts w:hint="default" w:ascii="Times New Roman" w:hAnsi="Times New Roman" w:eastAsia="宋体" w:cs="Times New Roman"/>
      <w:szCs w:val="24"/>
    </w:rPr>
  </w:style>
  <w:style w:type="character" w:customStyle="1" w:styleId="100">
    <w:name w:val="正文文本缩进 3 Char1"/>
    <w:basedOn w:val="39"/>
    <w:qFormat/>
    <w:uiPriority w:val="0"/>
    <w:rPr>
      <w:rFonts w:hint="default" w:ascii="Times New Roman" w:hAnsi="Times New Roman" w:eastAsia="宋体" w:cs="Times New Roman"/>
      <w:sz w:val="16"/>
      <w:szCs w:val="16"/>
    </w:rPr>
  </w:style>
  <w:style w:type="character" w:customStyle="1" w:styleId="101">
    <w:name w:val="标题 Char1"/>
    <w:basedOn w:val="39"/>
    <w:qFormat/>
    <w:uiPriority w:val="0"/>
    <w:rPr>
      <w:rFonts w:hint="default" w:ascii="Cambria" w:hAnsi="Cambria" w:eastAsia="宋体" w:cs="Times New Roman"/>
      <w:b/>
      <w:sz w:val="32"/>
      <w:szCs w:val="32"/>
    </w:rPr>
  </w:style>
  <w:style w:type="paragraph" w:customStyle="1" w:styleId="102">
    <w:name w:val="样式1"/>
    <w:basedOn w:val="1"/>
    <w:qFormat/>
    <w:uiPriority w:val="0"/>
    <w:pPr>
      <w:adjustRightInd w:val="0"/>
      <w:spacing w:line="420" w:lineRule="auto"/>
      <w:jc w:val="center"/>
    </w:pPr>
    <w:rPr>
      <w:rFonts w:hint="eastAsia" w:ascii="宋体" w:hAnsi="Times New Roman" w:eastAsia="宋体" w:cs="Times New Roman"/>
      <w:kern w:val="0"/>
      <w:sz w:val="24"/>
    </w:rPr>
  </w:style>
  <w:style w:type="paragraph" w:customStyle="1" w:styleId="103">
    <w:name w:val="Default"/>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104">
    <w:name w:val="样式 标题 2 + Times New Roman 四号 非加粗 段前: 5 磅 段后: 0 磅 行距: 固定值 20..."/>
    <w:basedOn w:val="2"/>
    <w:qFormat/>
    <w:uiPriority w:val="0"/>
    <w:pPr>
      <w:spacing w:before="100" w:line="400" w:lineRule="exact"/>
    </w:pPr>
    <w:rPr>
      <w:rFonts w:cs="宋体"/>
      <w:b w:val="0"/>
      <w:sz w:val="28"/>
      <w:szCs w:val="20"/>
    </w:rPr>
  </w:style>
  <w:style w:type="paragraph" w:customStyle="1" w:styleId="105">
    <w:name w:val="3级"/>
    <w:basedOn w:val="1"/>
    <w:qFormat/>
    <w:uiPriority w:val="0"/>
    <w:pPr>
      <w:keepNext/>
      <w:keepLines/>
      <w:spacing w:beforeLines="50" w:after="50"/>
      <w:outlineLvl w:val="2"/>
    </w:pPr>
    <w:rPr>
      <w:rFonts w:ascii="Calibri" w:hAnsi="Calibri"/>
      <w:b/>
      <w:bCs/>
      <w:szCs w:val="21"/>
    </w:rPr>
  </w:style>
  <w:style w:type="paragraph" w:styleId="106">
    <w:name w:val="List Paragraph"/>
    <w:basedOn w:val="1"/>
    <w:qFormat/>
    <w:uiPriority w:val="99"/>
    <w:pPr>
      <w:ind w:firstLine="420"/>
    </w:pPr>
    <w:rPr>
      <w:szCs w:val="22"/>
    </w:rPr>
  </w:style>
  <w:style w:type="character" w:customStyle="1" w:styleId="107">
    <w:name w:val="down"/>
    <w:basedOn w:val="39"/>
    <w:qFormat/>
    <w:uiPriority w:val="0"/>
  </w:style>
  <w:style w:type="character" w:customStyle="1" w:styleId="108">
    <w:name w:val="down1"/>
    <w:basedOn w:val="39"/>
    <w:qFormat/>
    <w:uiPriority w:val="0"/>
  </w:style>
  <w:style w:type="character" w:customStyle="1" w:styleId="109">
    <w:name w:val="blue"/>
    <w:basedOn w:val="39"/>
    <w:qFormat/>
    <w:uiPriority w:val="0"/>
    <w:rPr>
      <w:color w:val="0371C6"/>
      <w:sz w:val="21"/>
      <w:szCs w:val="21"/>
    </w:rPr>
  </w:style>
  <w:style w:type="character" w:customStyle="1" w:styleId="110">
    <w:name w:val="hover13"/>
    <w:basedOn w:val="39"/>
    <w:qFormat/>
    <w:uiPriority w:val="0"/>
  </w:style>
  <w:style w:type="character" w:customStyle="1" w:styleId="111">
    <w:name w:val="gb-jt"/>
    <w:basedOn w:val="39"/>
    <w:qFormat/>
    <w:uiPriority w:val="0"/>
  </w:style>
  <w:style w:type="character" w:customStyle="1" w:styleId="112">
    <w:name w:val="right"/>
    <w:basedOn w:val="39"/>
    <w:qFormat/>
    <w:uiPriority w:val="0"/>
    <w:rPr>
      <w:color w:val="999999"/>
    </w:rPr>
  </w:style>
  <w:style w:type="character" w:customStyle="1" w:styleId="113">
    <w:name w:val="hover"/>
    <w:basedOn w:val="39"/>
    <w:qFormat/>
    <w:uiPriority w:val="0"/>
  </w:style>
  <w:style w:type="paragraph" w:customStyle="1" w:styleId="114">
    <w:name w:val="*正文"/>
    <w:basedOn w:val="1"/>
    <w:qFormat/>
    <w:uiPriority w:val="0"/>
    <w:pPr>
      <w:keepNext/>
      <w:keepLines/>
      <w:spacing w:line="360" w:lineRule="auto"/>
      <w:ind w:firstLine="200" w:firstLineChars="200"/>
    </w:pPr>
    <w:rPr>
      <w:rFonts w:ascii="宋体" w:hAnsi="宋体"/>
    </w:rPr>
  </w:style>
  <w:style w:type="character" w:customStyle="1" w:styleId="115">
    <w:name w:val="hover17"/>
    <w:basedOn w:val="39"/>
    <w:qFormat/>
    <w:uiPriority w:val="0"/>
  </w:style>
  <w:style w:type="paragraph" w:customStyle="1" w:styleId="116">
    <w:name w:val="样式 正文缩进 + 首行缩进:  2 字符"/>
    <w:basedOn w:val="11"/>
    <w:link w:val="117"/>
    <w:qFormat/>
    <w:uiPriority w:val="0"/>
    <w:pPr>
      <w:spacing w:line="360" w:lineRule="auto"/>
      <w:ind w:firstLine="200"/>
    </w:pPr>
    <w:rPr>
      <w:rFonts w:cs="宋体"/>
      <w:sz w:val="24"/>
      <w:szCs w:val="20"/>
    </w:rPr>
  </w:style>
  <w:style w:type="character" w:customStyle="1" w:styleId="117">
    <w:name w:val="样式 正文缩进 + 首行缩进:  2 字符 Char"/>
    <w:link w:val="116"/>
    <w:qFormat/>
    <w:uiPriority w:val="0"/>
    <w:rPr>
      <w:rFonts w:ascii="Calibri" w:hAnsi="Calibri" w:cs="宋体"/>
      <w:kern w:val="2"/>
      <w:sz w:val="24"/>
    </w:rPr>
  </w:style>
  <w:style w:type="character" w:customStyle="1" w:styleId="118">
    <w:name w:val="font51"/>
    <w:basedOn w:val="39"/>
    <w:qFormat/>
    <w:uiPriority w:val="0"/>
    <w:rPr>
      <w:rFonts w:hint="eastAsia" w:ascii="宋体" w:hAnsi="宋体" w:eastAsia="宋体" w:cs="宋体"/>
      <w:color w:val="000000"/>
      <w:sz w:val="20"/>
      <w:szCs w:val="20"/>
      <w:u w:val="none"/>
    </w:rPr>
  </w:style>
  <w:style w:type="character" w:customStyle="1" w:styleId="119">
    <w:name w:val="font71"/>
    <w:basedOn w:val="39"/>
    <w:qFormat/>
    <w:uiPriority w:val="0"/>
    <w:rPr>
      <w:rFonts w:hint="eastAsia" w:ascii="宋体" w:hAnsi="宋体" w:eastAsia="宋体" w:cs="宋体"/>
      <w:color w:val="000000"/>
      <w:sz w:val="20"/>
      <w:szCs w:val="20"/>
      <w:u w:val="none"/>
    </w:rPr>
  </w:style>
  <w:style w:type="paragraph" w:customStyle="1" w:styleId="120">
    <w:name w:val="样式 正文缩进 + 首行缩进: 2 字符"/>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21">
    <w:name w:val="10"/>
    <w:basedOn w:val="39"/>
    <w:qFormat/>
    <w:uiPriority w:val="0"/>
    <w:rPr>
      <w:rFonts w:hint="default" w:ascii="Times New Roman" w:hAnsi="Times New Roman" w:cs="Times New Roman"/>
    </w:rPr>
  </w:style>
  <w:style w:type="character" w:customStyle="1" w:styleId="122">
    <w:name w:val="15"/>
    <w:basedOn w:val="39"/>
    <w:qFormat/>
    <w:uiPriority w:val="0"/>
    <w:rPr>
      <w:rFonts w:hint="default" w:ascii="Calibri" w:hAnsi="Calibri" w:eastAsia="宋体" w:cs="Times New Roman"/>
      <w:b/>
      <w:kern w:val="2"/>
      <w:sz w:val="32"/>
      <w:szCs w:val="32"/>
    </w:rPr>
  </w:style>
  <w:style w:type="paragraph" w:customStyle="1" w:styleId="123">
    <w:name w:val="正文缩进2字符"/>
    <w:basedOn w:val="1"/>
    <w:qFormat/>
    <w:uiPriority w:val="0"/>
    <w:pPr>
      <w:ind w:firstLine="560" w:firstLineChars="200"/>
    </w:pPr>
    <w:rPr>
      <w:rFonts w:ascii="Times New Roman" w:hAnsi="Times New Roman" w:cs="Times New Roman"/>
      <w:sz w:val="28"/>
      <w:lang w:val="zh-CN"/>
    </w:rPr>
  </w:style>
  <w:style w:type="paragraph" w:customStyle="1" w:styleId="124">
    <w:name w:val="列出段落1"/>
    <w:basedOn w:val="1"/>
    <w:qFormat/>
    <w:uiPriority w:val="34"/>
    <w:pPr>
      <w:widowControl/>
      <w:ind w:firstLine="420" w:firstLineChars="200"/>
      <w:jc w:val="left"/>
    </w:pPr>
    <w:rPr>
      <w:rFonts w:ascii="宋体" w:hAnsi="宋体" w:cs="宋体"/>
      <w:kern w:val="0"/>
      <w:sz w:val="24"/>
    </w:rPr>
  </w:style>
  <w:style w:type="paragraph" w:customStyle="1" w:styleId="125">
    <w:name w:val="Table Paragraph"/>
    <w:basedOn w:val="1"/>
    <w:qFormat/>
    <w:uiPriority w:val="1"/>
    <w:pPr>
      <w:jc w:val="left"/>
    </w:pPr>
    <w:rPr>
      <w:kern w:val="0"/>
      <w:sz w:val="22"/>
      <w:szCs w:val="22"/>
      <w:lang w:eastAsia="en-US"/>
    </w:rPr>
  </w:style>
  <w:style w:type="table" w:customStyle="1" w:styleId="126">
    <w:name w:val="Table Normal"/>
    <w:semiHidden/>
    <w:qFormat/>
    <w:uiPriority w:val="2"/>
    <w:pPr>
      <w:widowControl w:val="0"/>
    </w:pPr>
    <w:rPr>
      <w:sz w:val="22"/>
      <w:lang w:eastAsia="en-US"/>
    </w:rPr>
    <w:tblPr>
      <w:tblCellMar>
        <w:top w:w="0" w:type="dxa"/>
        <w:left w:w="0" w:type="dxa"/>
        <w:bottom w:w="0" w:type="dxa"/>
        <w:right w:w="0" w:type="dxa"/>
      </w:tblCellMar>
    </w:tblPr>
  </w:style>
  <w:style w:type="paragraph" w:customStyle="1" w:styleId="127">
    <w:name w:val="正文（标题三）"/>
    <w:basedOn w:val="1"/>
    <w:qFormat/>
    <w:uiPriority w:val="0"/>
    <w:pPr>
      <w:spacing w:line="360" w:lineRule="auto"/>
      <w:ind w:left="170" w:firstLine="425"/>
    </w:pPr>
    <w:rPr>
      <w:sz w:val="24"/>
    </w:rPr>
  </w:style>
  <w:style w:type="paragraph" w:customStyle="1" w:styleId="128">
    <w:name w:val="my正文"/>
    <w:basedOn w:val="1"/>
    <w:qFormat/>
    <w:uiPriority w:val="0"/>
    <w:pPr>
      <w:spacing w:beforeLines="25" w:afterLines="25" w:line="360" w:lineRule="auto"/>
      <w:ind w:firstLine="480" w:firstLineChars="200"/>
    </w:pPr>
    <w:rPr>
      <w:sz w:val="24"/>
      <w:szCs w:val="22"/>
    </w:rPr>
  </w:style>
  <w:style w:type="paragraph" w:customStyle="1" w:styleId="129">
    <w:name w:val="普通 (Web)"/>
    <w:basedOn w:val="1"/>
    <w:qFormat/>
    <w:uiPriority w:val="0"/>
    <w:pPr>
      <w:widowControl/>
      <w:spacing w:before="102" w:after="102" w:line="1099" w:lineRule="atLeast"/>
      <w:ind w:firstLine="419"/>
      <w:jc w:val="left"/>
      <w:textAlignment w:val="baseline"/>
    </w:pPr>
    <w:rPr>
      <w:rFonts w:ascii="宋体" w:hAnsi="Courier New" w:cs="Courier New"/>
      <w:color w:val="000000"/>
      <w:kern w:val="0"/>
      <w:sz w:val="24"/>
      <w:u w:color="000000"/>
    </w:rPr>
  </w:style>
  <w:style w:type="paragraph" w:customStyle="1" w:styleId="130">
    <w:name w:val="Standard"/>
    <w:qFormat/>
    <w:uiPriority w:val="0"/>
    <w:pPr>
      <w:widowControl w:val="0"/>
      <w:suppressAutoHyphens/>
      <w:autoSpaceDN w:val="0"/>
      <w:jc w:val="both"/>
      <w:textAlignment w:val="baseline"/>
    </w:pPr>
    <w:rPr>
      <w:rFonts w:ascii="Times New Roman" w:hAnsi="Times New Roman" w:eastAsia="宋体, SimSun" w:cs="Times New Roman"/>
      <w:kern w:val="3"/>
      <w:sz w:val="21"/>
      <w:szCs w:val="24"/>
      <w:lang w:val="en-US" w:eastAsia="zh-CN" w:bidi="ar-SA"/>
    </w:rPr>
  </w:style>
  <w:style w:type="character" w:customStyle="1" w:styleId="131">
    <w:name w:val="NormalCharacter"/>
    <w:link w:val="1"/>
    <w:qFormat/>
    <w:uiPriority w:val="0"/>
    <w:rPr>
      <w:rFonts w:asciiTheme="minorHAnsi" w:hAnsiTheme="minorHAnsi" w:eastAsiaTheme="minorEastAsia" w:cstheme="minorBidi"/>
      <w:kern w:val="2"/>
      <w:sz w:val="21"/>
      <w:szCs w:val="24"/>
      <w:lang w:val="en-US" w:eastAsia="zh-CN" w:bidi="ar-SA"/>
    </w:rPr>
  </w:style>
  <w:style w:type="character" w:customStyle="1" w:styleId="132">
    <w:name w:val="font21"/>
    <w:qFormat/>
    <w:uiPriority w:val="0"/>
    <w:rPr>
      <w:rFonts w:hint="default" w:ascii="Times New Roman" w:hAnsi="Times New Roman" w:cs="Times New Roman"/>
      <w:b/>
      <w:color w:val="000000"/>
      <w:sz w:val="21"/>
      <w:szCs w:val="21"/>
      <w:u w:val="none"/>
    </w:rPr>
  </w:style>
  <w:style w:type="paragraph" w:customStyle="1" w:styleId="133">
    <w:name w:val="Table Text"/>
    <w:basedOn w:val="1"/>
    <w:semiHidden/>
    <w:qFormat/>
    <w:uiPriority w:val="0"/>
    <w:rPr>
      <w:rFonts w:ascii="宋体" w:hAnsi="宋体" w:eastAsia="宋体" w:cs="宋体"/>
      <w:sz w:val="38"/>
      <w:szCs w:val="38"/>
      <w:lang w:val="en-US" w:eastAsia="en-US" w:bidi="ar-SA"/>
    </w:rPr>
  </w:style>
  <w:style w:type="paragraph" w:customStyle="1" w:styleId="134">
    <w:name w:val="样式 标题 3 + (中文) 黑体 小四 非加粗 段前: 7.8 磅 段后: 0 磅 行距: 固定值 20 磅"/>
    <w:basedOn w:val="4"/>
    <w:qFormat/>
    <w:uiPriority w:val="0"/>
    <w:pPr>
      <w:spacing w:before="0" w:after="0" w:line="400" w:lineRule="exact"/>
    </w:pPr>
    <w:rPr>
      <w:rFonts w:eastAsia="黑体" w:cs="宋体"/>
      <w:b w:val="0"/>
      <w:sz w:val="24"/>
      <w:szCs w:val="20"/>
    </w:rPr>
  </w:style>
  <w:style w:type="character" w:customStyle="1" w:styleId="135">
    <w:name w:val="fontstyle01"/>
    <w:qFormat/>
    <w:uiPriority w:val="0"/>
    <w:rPr>
      <w:rFonts w:hint="eastAsia" w:ascii="宋体" w:hAnsi="宋体" w:eastAsia="宋体"/>
      <w:color w:val="000000"/>
      <w:sz w:val="20"/>
      <w:szCs w:val="20"/>
    </w:rPr>
  </w:style>
  <w:style w:type="paragraph" w:customStyle="1" w:styleId="136">
    <w:name w:val="样式 正文001 + 首行缩进:  2 字符1"/>
    <w:basedOn w:val="1"/>
    <w:qFormat/>
    <w:uiPriority w:val="0"/>
    <w:pPr>
      <w:spacing w:before="60" w:line="460" w:lineRule="exact"/>
      <w:ind w:firstLine="480" w:firstLineChars="200"/>
    </w:pPr>
    <w:rPr>
      <w:rFonts w:ascii="宋体" w:hAnsi="宋体"/>
      <w:sz w:val="24"/>
      <w:szCs w:val="22"/>
    </w:rPr>
  </w:style>
  <w:style w:type="character" w:customStyle="1" w:styleId="137">
    <w:name w:val="icon_cxktbr"/>
    <w:basedOn w:val="39"/>
    <w:qFormat/>
    <w:uiPriority w:val="0"/>
  </w:style>
  <w:style w:type="character" w:customStyle="1" w:styleId="138">
    <w:name w:val="l_12"/>
    <w:basedOn w:val="39"/>
    <w:qFormat/>
    <w:uiPriority w:val="0"/>
  </w:style>
  <w:style w:type="character" w:customStyle="1" w:styleId="139">
    <w:name w:val="l_8"/>
    <w:basedOn w:val="39"/>
    <w:qFormat/>
    <w:uiPriority w:val="0"/>
  </w:style>
  <w:style w:type="character" w:customStyle="1" w:styleId="140">
    <w:name w:val="m-text"/>
    <w:basedOn w:val="39"/>
    <w:qFormat/>
    <w:uiPriority w:val="0"/>
  </w:style>
  <w:style w:type="character" w:customStyle="1" w:styleId="141">
    <w:name w:val="l_7"/>
    <w:basedOn w:val="39"/>
    <w:qFormat/>
    <w:uiPriority w:val="0"/>
  </w:style>
  <w:style w:type="character" w:customStyle="1" w:styleId="142">
    <w:name w:val="l_71"/>
    <w:basedOn w:val="39"/>
    <w:qFormat/>
    <w:uiPriority w:val="0"/>
  </w:style>
  <w:style w:type="character" w:customStyle="1" w:styleId="143">
    <w:name w:val="first-child"/>
    <w:basedOn w:val="39"/>
    <w:qFormat/>
    <w:uiPriority w:val="0"/>
  </w:style>
  <w:style w:type="character" w:customStyle="1" w:styleId="144">
    <w:name w:val="l_5"/>
    <w:basedOn w:val="39"/>
    <w:qFormat/>
    <w:uiPriority w:val="0"/>
  </w:style>
  <w:style w:type="character" w:customStyle="1" w:styleId="145">
    <w:name w:val="l_9"/>
    <w:basedOn w:val="39"/>
    <w:qFormat/>
    <w:uiPriority w:val="0"/>
  </w:style>
  <w:style w:type="character" w:customStyle="1" w:styleId="146">
    <w:name w:val="l_3"/>
    <w:basedOn w:val="39"/>
    <w:qFormat/>
    <w:uiPriority w:val="0"/>
  </w:style>
  <w:style w:type="character" w:customStyle="1" w:styleId="147">
    <w:name w:val="l_0"/>
    <w:basedOn w:val="39"/>
    <w:qFormat/>
    <w:uiPriority w:val="0"/>
  </w:style>
  <w:style w:type="character" w:customStyle="1" w:styleId="148">
    <w:name w:val="layui-laypage-curr"/>
    <w:basedOn w:val="39"/>
    <w:qFormat/>
    <w:uiPriority w:val="0"/>
  </w:style>
  <w:style w:type="character" w:customStyle="1" w:styleId="149">
    <w:name w:val="l_111"/>
    <w:basedOn w:val="39"/>
    <w:qFormat/>
    <w:uiPriority w:val="0"/>
  </w:style>
  <w:style w:type="character" w:customStyle="1" w:styleId="150">
    <w:name w:val="icon_xzry"/>
    <w:basedOn w:val="39"/>
    <w:qFormat/>
    <w:uiPriority w:val="0"/>
  </w:style>
  <w:style w:type="character" w:customStyle="1" w:styleId="151">
    <w:name w:val="l_6"/>
    <w:basedOn w:val="39"/>
    <w:qFormat/>
    <w:uiPriority w:val="0"/>
  </w:style>
  <w:style w:type="character" w:customStyle="1" w:styleId="152">
    <w:name w:val="l_61"/>
    <w:basedOn w:val="39"/>
    <w:qFormat/>
    <w:uiPriority w:val="0"/>
  </w:style>
  <w:style w:type="character" w:customStyle="1" w:styleId="153">
    <w:name w:val="icon_xglc"/>
    <w:basedOn w:val="39"/>
    <w:qFormat/>
    <w:uiPriority w:val="0"/>
  </w:style>
  <w:style w:type="character" w:customStyle="1" w:styleId="154">
    <w:name w:val="l_4"/>
    <w:basedOn w:val="39"/>
    <w:qFormat/>
    <w:uiPriority w:val="0"/>
  </w:style>
  <w:style w:type="character" w:customStyle="1" w:styleId="155">
    <w:name w:val="l_14"/>
    <w:basedOn w:val="39"/>
    <w:qFormat/>
    <w:uiPriority w:val="0"/>
  </w:style>
  <w:style w:type="character" w:customStyle="1" w:styleId="156">
    <w:name w:val="l_141"/>
    <w:basedOn w:val="39"/>
    <w:qFormat/>
    <w:uiPriority w:val="0"/>
  </w:style>
  <w:style w:type="character" w:customStyle="1" w:styleId="157">
    <w:name w:val="color-yellow"/>
    <w:basedOn w:val="39"/>
    <w:qFormat/>
    <w:uiPriority w:val="0"/>
    <w:rPr>
      <w:color w:val="FAAD14"/>
      <w:sz w:val="18"/>
      <w:szCs w:val="18"/>
      <w:bdr w:val="single" w:color="FAAD14" w:sz="6" w:space="0"/>
    </w:rPr>
  </w:style>
  <w:style w:type="character" w:customStyle="1" w:styleId="158">
    <w:name w:val="color-yellow1"/>
    <w:basedOn w:val="39"/>
    <w:qFormat/>
    <w:uiPriority w:val="0"/>
    <w:rPr>
      <w:color w:val="222222"/>
      <w:sz w:val="21"/>
      <w:szCs w:val="21"/>
      <w:bdr w:val="single" w:color="FAAD14" w:sz="6" w:space="0"/>
    </w:rPr>
  </w:style>
  <w:style w:type="character" w:customStyle="1" w:styleId="159">
    <w:name w:val="icon_lzrz"/>
    <w:basedOn w:val="39"/>
    <w:qFormat/>
    <w:uiPriority w:val="0"/>
  </w:style>
  <w:style w:type="character" w:customStyle="1" w:styleId="160">
    <w:name w:val="color-blue"/>
    <w:basedOn w:val="39"/>
    <w:qFormat/>
    <w:uiPriority w:val="0"/>
    <w:rPr>
      <w:color w:val="1890FF"/>
      <w:sz w:val="18"/>
      <w:szCs w:val="18"/>
      <w:bdr w:val="single" w:color="1890FF" w:sz="6" w:space="0"/>
    </w:rPr>
  </w:style>
  <w:style w:type="character" w:customStyle="1" w:styleId="161">
    <w:name w:val="l_2"/>
    <w:basedOn w:val="39"/>
    <w:qFormat/>
    <w:uiPriority w:val="0"/>
  </w:style>
  <w:style w:type="character" w:customStyle="1" w:styleId="162">
    <w:name w:val="icon_gzkj"/>
    <w:basedOn w:val="39"/>
    <w:qFormat/>
    <w:uiPriority w:val="0"/>
  </w:style>
  <w:style w:type="character" w:customStyle="1" w:styleId="163">
    <w:name w:val="l_15"/>
    <w:basedOn w:val="39"/>
    <w:qFormat/>
    <w:uiPriority w:val="0"/>
  </w:style>
  <w:style w:type="character" w:customStyle="1" w:styleId="164">
    <w:name w:val="l_151"/>
    <w:basedOn w:val="39"/>
    <w:qFormat/>
    <w:uiPriority w:val="0"/>
  </w:style>
  <w:style w:type="character" w:customStyle="1" w:styleId="165">
    <w:name w:val="l_13"/>
    <w:basedOn w:val="39"/>
    <w:qFormat/>
    <w:uiPriority w:val="0"/>
  </w:style>
  <w:style w:type="character" w:customStyle="1" w:styleId="166">
    <w:name w:val="icon_dljg"/>
    <w:basedOn w:val="39"/>
    <w:qFormat/>
    <w:uiPriority w:val="0"/>
  </w:style>
  <w:style w:type="character" w:customStyle="1" w:styleId="167">
    <w:name w:val="color_cdyy"/>
    <w:basedOn w:val="39"/>
    <w:qFormat/>
    <w:uiPriority w:val="0"/>
    <w:rPr>
      <w:color w:val="FFFFFF"/>
      <w:bdr w:val="single" w:color="FFFFFF" w:sz="6" w:space="0"/>
    </w:rPr>
  </w:style>
  <w:style w:type="character" w:customStyle="1" w:styleId="168">
    <w:name w:val="icon_cxkcyry"/>
    <w:basedOn w:val="39"/>
    <w:qFormat/>
    <w:uiPriority w:val="0"/>
  </w:style>
  <w:style w:type="character" w:customStyle="1" w:styleId="169">
    <w:name w:val="l_1"/>
    <w:basedOn w:val="39"/>
    <w:qFormat/>
    <w:uiPriority w:val="0"/>
  </w:style>
  <w:style w:type="character" w:customStyle="1" w:styleId="170">
    <w:name w:val="l_11"/>
    <w:basedOn w:val="39"/>
    <w:qFormat/>
    <w:uiPriority w:val="0"/>
  </w:style>
  <w:style w:type="character" w:customStyle="1" w:styleId="171">
    <w:name w:val="l_10"/>
    <w:basedOn w:val="39"/>
    <w:qFormat/>
    <w:uiPriority w:val="0"/>
  </w:style>
  <w:style w:type="character" w:customStyle="1" w:styleId="172">
    <w:name w:val="l_101"/>
    <w:basedOn w:val="39"/>
    <w:qFormat/>
    <w:uiPriority w:val="0"/>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57</Pages>
  <Words>7678</Words>
  <Characters>8359</Characters>
  <Lines>304</Lines>
  <Paragraphs>85</Paragraphs>
  <TotalTime>1</TotalTime>
  <ScaleCrop>false</ScaleCrop>
  <LinksUpToDate>false</LinksUpToDate>
  <CharactersWithSpaces>8472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2022-09-19T07:11:00Z</dcterms:created>
  <dc:creator>Administrator</dc:creator>
  <cp:lastModifiedBy>卿知吾心否</cp:lastModifiedBy>
  <cp:lastPrinted>2025-10-29T03:59:00Z</cp:lastPrinted>
  <dcterms:modified xsi:type="dcterms:W3CDTF">2025-10-29T09:04:35Z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CD659257A60C40D882E3A66166F99113_13</vt:lpwstr>
  </property>
  <property fmtid="{D5CDD505-2E9C-101B-9397-08002B2CF9AE}" pid="4" name="KSOTemplateDocerSaveRecord">
    <vt:lpwstr>eyJoZGlkIjoiNzU0NWM0M2M3ZTViZGRmNTM2N2Y5MmRlNjlhZWEzMTIiLCJ1c2VySWQiOiIxMDM1MDUxNjExIn0=</vt:lpwstr>
  </property>
</Properties>
</file>